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C7B05" w14:textId="77777777" w:rsidR="007D06C7" w:rsidRDefault="002E0B24"/>
    <w:p w14:paraId="00585074" w14:textId="77777777" w:rsidR="00624259" w:rsidRDefault="00624259"/>
    <w:p w14:paraId="57131941" w14:textId="77777777" w:rsidR="00757CD4" w:rsidRDefault="00757CD4"/>
    <w:p w14:paraId="12BCA56A" w14:textId="77777777" w:rsidR="00757CD4" w:rsidRDefault="00757CD4"/>
    <w:p w14:paraId="6A228A5A" w14:textId="77777777" w:rsidR="00624259" w:rsidRPr="00757CD4" w:rsidRDefault="00757CD4" w:rsidP="00757CD4">
      <w:pPr>
        <w:jc w:val="center"/>
        <w:rPr>
          <w:b/>
          <w:sz w:val="56"/>
          <w:szCs w:val="56"/>
        </w:rPr>
      </w:pPr>
      <w:r w:rsidRPr="00757CD4">
        <w:rPr>
          <w:b/>
          <w:sz w:val="56"/>
          <w:szCs w:val="56"/>
        </w:rPr>
        <w:t>North of England Urological Society</w:t>
      </w:r>
    </w:p>
    <w:p w14:paraId="4A229D66" w14:textId="77777777" w:rsidR="00757CD4" w:rsidRDefault="00757CD4" w:rsidP="00757CD4">
      <w:pPr>
        <w:jc w:val="center"/>
        <w:rPr>
          <w:b/>
          <w:sz w:val="56"/>
          <w:szCs w:val="56"/>
        </w:rPr>
      </w:pPr>
    </w:p>
    <w:p w14:paraId="08ED26BB" w14:textId="77777777" w:rsidR="00A85893" w:rsidRDefault="00757CD4" w:rsidP="00757CD4">
      <w:pPr>
        <w:jc w:val="center"/>
        <w:rPr>
          <w:b/>
          <w:sz w:val="56"/>
          <w:szCs w:val="56"/>
        </w:rPr>
      </w:pPr>
      <w:r w:rsidRPr="00757CD4">
        <w:rPr>
          <w:b/>
          <w:sz w:val="56"/>
          <w:szCs w:val="56"/>
        </w:rPr>
        <w:t>Annual Meeting</w:t>
      </w:r>
    </w:p>
    <w:p w14:paraId="2CFD31D1" w14:textId="6C836CAD" w:rsidR="00757CD4" w:rsidRDefault="00757CD4" w:rsidP="00757CD4">
      <w:pPr>
        <w:jc w:val="center"/>
        <w:rPr>
          <w:b/>
          <w:sz w:val="56"/>
          <w:szCs w:val="56"/>
        </w:rPr>
      </w:pPr>
      <w:r w:rsidRPr="00757CD4">
        <w:rPr>
          <w:b/>
          <w:sz w:val="56"/>
          <w:szCs w:val="56"/>
        </w:rPr>
        <w:t xml:space="preserve"> </w:t>
      </w:r>
    </w:p>
    <w:p w14:paraId="4B4DC505" w14:textId="4DFC8B93" w:rsidR="00A85893" w:rsidRPr="00757CD4" w:rsidRDefault="00A85893" w:rsidP="00757CD4">
      <w:pPr>
        <w:jc w:val="center"/>
        <w:rPr>
          <w:b/>
          <w:sz w:val="56"/>
          <w:szCs w:val="56"/>
        </w:rPr>
      </w:pPr>
      <w:r>
        <w:rPr>
          <w:b/>
          <w:sz w:val="56"/>
          <w:szCs w:val="56"/>
        </w:rPr>
        <w:t>26</w:t>
      </w:r>
      <w:r w:rsidRPr="00A85893">
        <w:rPr>
          <w:b/>
          <w:sz w:val="56"/>
          <w:szCs w:val="56"/>
          <w:vertAlign w:val="superscript"/>
        </w:rPr>
        <w:t>th</w:t>
      </w:r>
      <w:r>
        <w:rPr>
          <w:b/>
          <w:sz w:val="56"/>
          <w:szCs w:val="56"/>
        </w:rPr>
        <w:t xml:space="preserve"> November 2021</w:t>
      </w:r>
    </w:p>
    <w:p w14:paraId="086CD7A6" w14:textId="77777777" w:rsidR="00757CD4" w:rsidRDefault="00757CD4" w:rsidP="00757CD4">
      <w:pPr>
        <w:jc w:val="center"/>
        <w:rPr>
          <w:b/>
          <w:sz w:val="56"/>
          <w:szCs w:val="56"/>
        </w:rPr>
      </w:pPr>
    </w:p>
    <w:p w14:paraId="5299C209" w14:textId="77777777" w:rsidR="00757CD4" w:rsidRDefault="00757CD4" w:rsidP="00757CD4">
      <w:pPr>
        <w:jc w:val="center"/>
        <w:rPr>
          <w:b/>
          <w:sz w:val="56"/>
          <w:szCs w:val="56"/>
        </w:rPr>
      </w:pPr>
      <w:r w:rsidRPr="00757CD4">
        <w:rPr>
          <w:b/>
          <w:sz w:val="56"/>
          <w:szCs w:val="56"/>
        </w:rPr>
        <w:t>Abstracts</w:t>
      </w:r>
    </w:p>
    <w:p w14:paraId="6FB5BF17" w14:textId="77777777" w:rsidR="00757CD4" w:rsidRDefault="00757CD4" w:rsidP="00757CD4">
      <w:pPr>
        <w:jc w:val="center"/>
        <w:rPr>
          <w:b/>
          <w:sz w:val="56"/>
          <w:szCs w:val="56"/>
        </w:rPr>
      </w:pPr>
    </w:p>
    <w:p w14:paraId="2A70BDCF" w14:textId="77777777" w:rsidR="00757CD4" w:rsidRDefault="00757CD4" w:rsidP="00757CD4">
      <w:pPr>
        <w:jc w:val="center"/>
        <w:rPr>
          <w:b/>
          <w:sz w:val="56"/>
          <w:szCs w:val="56"/>
        </w:rPr>
      </w:pPr>
    </w:p>
    <w:p w14:paraId="422E69C4" w14:textId="77777777" w:rsidR="00624259" w:rsidRDefault="00624259"/>
    <w:p w14:paraId="099C6D8E" w14:textId="77777777" w:rsidR="00E009BF" w:rsidRDefault="00E009BF"/>
    <w:p w14:paraId="595932D2" w14:textId="0CF38D68" w:rsidR="002D751E" w:rsidRDefault="00757CD4" w:rsidP="00A85893">
      <w:pPr>
        <w:ind w:left="720" w:firstLine="720"/>
      </w:pPr>
      <w:r>
        <w:t xml:space="preserve">       </w:t>
      </w:r>
      <w:r>
        <w:rPr>
          <w:noProof/>
          <w:lang w:eastAsia="en-GB"/>
        </w:rPr>
        <w:drawing>
          <wp:inline distT="0" distB="0" distL="0" distR="0" wp14:anchorId="5DD3A904" wp14:editId="1C07E555">
            <wp:extent cx="4226221" cy="1436444"/>
            <wp:effectExtent l="0" t="0" r="3175" b="0"/>
            <wp:docPr id="1" name="Picture 1" descr="cid:image002.jpg@01D2BD03.4C9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image002.jpg@01D2BD03.4C9EE900"/>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4291871" cy="1458758"/>
                    </a:xfrm>
                    <a:prstGeom prst="rect">
                      <a:avLst/>
                    </a:prstGeom>
                    <a:noFill/>
                    <a:ln>
                      <a:noFill/>
                    </a:ln>
                  </pic:spPr>
                </pic:pic>
              </a:graphicData>
            </a:graphic>
          </wp:inline>
        </w:drawing>
      </w:r>
    </w:p>
    <w:p w14:paraId="4DFF874B" w14:textId="4F0BDE97" w:rsidR="00624259" w:rsidRPr="00C43F21" w:rsidRDefault="00757CD4">
      <w:pPr>
        <w:rPr>
          <w:b/>
          <w:sz w:val="28"/>
          <w:szCs w:val="28"/>
          <w:u w:val="single"/>
        </w:rPr>
      </w:pPr>
      <w:r w:rsidRPr="00C43F21">
        <w:rPr>
          <w:b/>
          <w:sz w:val="28"/>
          <w:szCs w:val="28"/>
          <w:u w:val="single"/>
        </w:rPr>
        <w:lastRenderedPageBreak/>
        <w:t>S</w:t>
      </w:r>
      <w:r w:rsidR="00624259" w:rsidRPr="00C43F21">
        <w:rPr>
          <w:b/>
          <w:sz w:val="28"/>
          <w:szCs w:val="28"/>
          <w:u w:val="single"/>
        </w:rPr>
        <w:t xml:space="preserve">hort Poster Presentations  </w:t>
      </w:r>
      <w:r w:rsidR="00CC7A03" w:rsidRPr="00C43F21">
        <w:rPr>
          <w:b/>
          <w:sz w:val="28"/>
          <w:szCs w:val="28"/>
          <w:u w:val="single"/>
        </w:rPr>
        <w:t>(</w:t>
      </w:r>
      <w:r w:rsidR="00624259" w:rsidRPr="00C43F21">
        <w:rPr>
          <w:b/>
          <w:sz w:val="28"/>
          <w:szCs w:val="28"/>
          <w:u w:val="single"/>
        </w:rPr>
        <w:t>10.</w:t>
      </w:r>
      <w:r w:rsidR="005C080D" w:rsidRPr="00C43F21">
        <w:rPr>
          <w:b/>
          <w:sz w:val="28"/>
          <w:szCs w:val="28"/>
          <w:u w:val="single"/>
        </w:rPr>
        <w:t>00</w:t>
      </w:r>
      <w:r w:rsidR="00624259" w:rsidRPr="00C43F21">
        <w:rPr>
          <w:b/>
          <w:sz w:val="28"/>
          <w:szCs w:val="28"/>
          <w:u w:val="single"/>
        </w:rPr>
        <w:t xml:space="preserve"> – 11.15</w:t>
      </w:r>
      <w:r w:rsidR="00CC7A03" w:rsidRPr="00C43F21">
        <w:rPr>
          <w:b/>
          <w:sz w:val="28"/>
          <w:szCs w:val="28"/>
          <w:u w:val="single"/>
        </w:rPr>
        <w:t>)</w:t>
      </w:r>
    </w:p>
    <w:p w14:paraId="5EF61C64" w14:textId="46130F88" w:rsidR="00624259" w:rsidRPr="00B1672D" w:rsidRDefault="00624259">
      <w:pPr>
        <w:rPr>
          <w:b/>
          <w:sz w:val="28"/>
          <w:szCs w:val="28"/>
        </w:rPr>
      </w:pPr>
      <w:r w:rsidRPr="00B1672D">
        <w:rPr>
          <w:b/>
          <w:sz w:val="28"/>
          <w:szCs w:val="28"/>
        </w:rPr>
        <w:t>Abstract 1</w:t>
      </w:r>
    </w:p>
    <w:p w14:paraId="6447A0AE" w14:textId="77777777" w:rsidR="00B1672D" w:rsidRPr="00FD3E6E" w:rsidRDefault="00B1672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815056" w14:paraId="479288E1" w14:textId="77777777" w:rsidTr="00C925E5">
        <w:tc>
          <w:tcPr>
            <w:tcW w:w="5637" w:type="dxa"/>
            <w:tcBorders>
              <w:top w:val="single" w:sz="4" w:space="0" w:color="auto"/>
              <w:left w:val="single" w:sz="4" w:space="0" w:color="auto"/>
              <w:bottom w:val="single" w:sz="4" w:space="0" w:color="auto"/>
              <w:right w:val="single" w:sz="4" w:space="0" w:color="auto"/>
            </w:tcBorders>
          </w:tcPr>
          <w:p w14:paraId="1E0C2BEB" w14:textId="3DB1911F" w:rsidR="00815056" w:rsidRPr="00A11A2E" w:rsidRDefault="00815056" w:rsidP="00B1672D">
            <w:pPr>
              <w:spacing w:after="0" w:line="240" w:lineRule="auto"/>
            </w:pPr>
            <w:r w:rsidRPr="00A11A2E">
              <w:rPr>
                <w:b/>
              </w:rPr>
              <w:t>Name of Presenter</w:t>
            </w:r>
            <w:r w:rsidRPr="00A11A2E">
              <w:t xml:space="preserve">: Nicholas </w:t>
            </w:r>
            <w:proofErr w:type="spellStart"/>
            <w:r w:rsidRPr="00A11A2E">
              <w:t>Coulthard</w:t>
            </w:r>
            <w:proofErr w:type="spellEnd"/>
          </w:p>
          <w:p w14:paraId="53FD8CD8" w14:textId="77777777" w:rsidR="00815056" w:rsidRPr="00A11A2E" w:rsidRDefault="00815056" w:rsidP="00B1672D">
            <w:pPr>
              <w:spacing w:after="0" w:line="240" w:lineRule="auto"/>
              <w:rPr>
                <w:rFonts w:cs="Times New Roman"/>
              </w:rPr>
            </w:pPr>
          </w:p>
        </w:tc>
        <w:tc>
          <w:tcPr>
            <w:tcW w:w="3605" w:type="dxa"/>
            <w:tcBorders>
              <w:top w:val="single" w:sz="4" w:space="0" w:color="auto"/>
              <w:left w:val="single" w:sz="4" w:space="0" w:color="auto"/>
              <w:bottom w:val="single" w:sz="4" w:space="0" w:color="auto"/>
              <w:right w:val="single" w:sz="4" w:space="0" w:color="auto"/>
            </w:tcBorders>
          </w:tcPr>
          <w:p w14:paraId="41111655" w14:textId="77777777" w:rsidR="00815056" w:rsidRDefault="00815056" w:rsidP="00B1672D">
            <w:pPr>
              <w:spacing w:after="0" w:line="240" w:lineRule="auto"/>
              <w:rPr>
                <w:rFonts w:cs="Times New Roman"/>
              </w:rPr>
            </w:pPr>
            <w:r>
              <w:rPr>
                <w:b/>
              </w:rPr>
              <w:t>Training grade/post</w:t>
            </w:r>
            <w:r>
              <w:t>: FY2</w:t>
            </w:r>
          </w:p>
        </w:tc>
      </w:tr>
      <w:tr w:rsidR="00815056" w14:paraId="6AC86328" w14:textId="77777777" w:rsidTr="00C925E5">
        <w:tc>
          <w:tcPr>
            <w:tcW w:w="9242" w:type="dxa"/>
            <w:gridSpan w:val="2"/>
            <w:tcBorders>
              <w:top w:val="single" w:sz="4" w:space="0" w:color="auto"/>
              <w:left w:val="single" w:sz="4" w:space="0" w:color="auto"/>
              <w:bottom w:val="single" w:sz="4" w:space="0" w:color="auto"/>
              <w:right w:val="single" w:sz="4" w:space="0" w:color="auto"/>
            </w:tcBorders>
          </w:tcPr>
          <w:p w14:paraId="5B99FCF3" w14:textId="60193384" w:rsidR="00815056" w:rsidRPr="00A11A2E" w:rsidRDefault="00815056" w:rsidP="00B1672D">
            <w:pPr>
              <w:spacing w:after="0" w:line="240" w:lineRule="auto"/>
            </w:pPr>
            <w:r w:rsidRPr="00A11A2E">
              <w:rPr>
                <w:b/>
              </w:rPr>
              <w:t>Institution</w:t>
            </w:r>
            <w:r w:rsidRPr="00A11A2E">
              <w:t xml:space="preserve">: </w:t>
            </w:r>
            <w:proofErr w:type="spellStart"/>
            <w:r w:rsidRPr="00A11A2E">
              <w:t>NUTH</w:t>
            </w:r>
            <w:proofErr w:type="spellEnd"/>
          </w:p>
          <w:p w14:paraId="3D89CE9E" w14:textId="77777777" w:rsidR="00815056" w:rsidRPr="00A11A2E" w:rsidRDefault="00815056" w:rsidP="00B1672D">
            <w:pPr>
              <w:spacing w:after="0" w:line="240" w:lineRule="auto"/>
              <w:rPr>
                <w:rFonts w:cs="Times New Roman"/>
              </w:rPr>
            </w:pPr>
          </w:p>
        </w:tc>
      </w:tr>
      <w:tr w:rsidR="00815056" w14:paraId="6374D88A" w14:textId="77777777" w:rsidTr="00C925E5">
        <w:tc>
          <w:tcPr>
            <w:tcW w:w="9242" w:type="dxa"/>
            <w:gridSpan w:val="2"/>
            <w:tcBorders>
              <w:top w:val="single" w:sz="4" w:space="0" w:color="auto"/>
              <w:left w:val="single" w:sz="4" w:space="0" w:color="auto"/>
              <w:bottom w:val="single" w:sz="4" w:space="0" w:color="auto"/>
              <w:right w:val="single" w:sz="4" w:space="0" w:color="auto"/>
            </w:tcBorders>
          </w:tcPr>
          <w:p w14:paraId="2490D49E" w14:textId="77777777" w:rsidR="00815056" w:rsidRPr="00A11A2E" w:rsidRDefault="00815056" w:rsidP="00B1672D">
            <w:pPr>
              <w:spacing w:after="0" w:line="240" w:lineRule="auto"/>
            </w:pPr>
            <w:r w:rsidRPr="00A11A2E">
              <w:rPr>
                <w:b/>
              </w:rPr>
              <w:t>Title of Presentation</w:t>
            </w:r>
            <w:r w:rsidRPr="00A11A2E">
              <w:t>:</w:t>
            </w:r>
          </w:p>
          <w:p w14:paraId="63397834" w14:textId="77777777" w:rsidR="00815056" w:rsidRPr="00A11A2E" w:rsidRDefault="00815056" w:rsidP="00B1672D">
            <w:pPr>
              <w:spacing w:after="0" w:line="240" w:lineRule="auto"/>
            </w:pPr>
            <w:r w:rsidRPr="00A11A2E">
              <w:t>A systematic review and meta-analysis of narrow band imaging for non-muscle invasive bladder cancer</w:t>
            </w:r>
          </w:p>
          <w:p w14:paraId="2EC555AF" w14:textId="77777777" w:rsidR="00815056" w:rsidRPr="00A11A2E" w:rsidRDefault="00815056" w:rsidP="00B1672D">
            <w:pPr>
              <w:spacing w:after="0" w:line="240" w:lineRule="auto"/>
              <w:rPr>
                <w:rFonts w:cs="Times New Roman"/>
              </w:rPr>
            </w:pPr>
          </w:p>
        </w:tc>
      </w:tr>
      <w:tr w:rsidR="00815056" w14:paraId="71AD89F8" w14:textId="77777777" w:rsidTr="00C925E5">
        <w:tc>
          <w:tcPr>
            <w:tcW w:w="9242" w:type="dxa"/>
            <w:gridSpan w:val="2"/>
            <w:tcBorders>
              <w:top w:val="single" w:sz="4" w:space="0" w:color="auto"/>
              <w:left w:val="single" w:sz="4" w:space="0" w:color="auto"/>
              <w:bottom w:val="single" w:sz="4" w:space="0" w:color="auto"/>
              <w:right w:val="single" w:sz="4" w:space="0" w:color="auto"/>
            </w:tcBorders>
          </w:tcPr>
          <w:p w14:paraId="14A4084B" w14:textId="77777777" w:rsidR="00815056" w:rsidRPr="00A11A2E" w:rsidRDefault="00815056" w:rsidP="00B1672D">
            <w:pPr>
              <w:spacing w:after="0" w:line="240" w:lineRule="auto"/>
            </w:pPr>
            <w:r w:rsidRPr="00A11A2E">
              <w:rPr>
                <w:b/>
              </w:rPr>
              <w:t>Authors</w:t>
            </w:r>
            <w:r w:rsidRPr="00A11A2E">
              <w:t>:</w:t>
            </w:r>
          </w:p>
          <w:p w14:paraId="73DED6C5" w14:textId="77777777" w:rsidR="00815056" w:rsidRPr="00A11A2E" w:rsidRDefault="00815056" w:rsidP="00B1672D">
            <w:pPr>
              <w:spacing w:after="0" w:line="240" w:lineRule="auto"/>
            </w:pPr>
            <w:r w:rsidRPr="00A11A2E">
              <w:t xml:space="preserve">Paul </w:t>
            </w:r>
            <w:proofErr w:type="spellStart"/>
            <w:r w:rsidRPr="00A11A2E">
              <w:t>Gravestock</w:t>
            </w:r>
            <w:proofErr w:type="spellEnd"/>
            <w:r w:rsidRPr="00A11A2E">
              <w:t xml:space="preserve">, Nicholas </w:t>
            </w:r>
            <w:proofErr w:type="spellStart"/>
            <w:r w:rsidRPr="00A11A2E">
              <w:t>Coulthard</w:t>
            </w:r>
            <w:proofErr w:type="spellEnd"/>
            <w:r w:rsidRPr="00A11A2E">
              <w:t xml:space="preserve">, Rajan Veeratterapillay, Rakesh </w:t>
            </w:r>
            <w:proofErr w:type="spellStart"/>
            <w:r w:rsidRPr="00A11A2E">
              <w:t>Heer</w:t>
            </w:r>
            <w:proofErr w:type="spellEnd"/>
          </w:p>
          <w:p w14:paraId="46E2463E" w14:textId="41DA4650" w:rsidR="00815056" w:rsidRPr="00A11A2E" w:rsidRDefault="00815056" w:rsidP="00B1672D">
            <w:pPr>
              <w:spacing w:after="0" w:line="240" w:lineRule="auto"/>
              <w:rPr>
                <w:rFonts w:cs="Times New Roman"/>
              </w:rPr>
            </w:pPr>
          </w:p>
        </w:tc>
      </w:tr>
      <w:tr w:rsidR="00815056" w14:paraId="6D3AD214" w14:textId="77777777" w:rsidTr="00C925E5">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992D9F1" w14:textId="77777777" w:rsidR="00815056" w:rsidRPr="00A11A2E" w:rsidRDefault="00815056" w:rsidP="00B1672D">
            <w:pPr>
              <w:spacing w:after="0" w:line="240" w:lineRule="auto"/>
            </w:pPr>
            <w:r w:rsidRPr="00A11A2E">
              <w:rPr>
                <w:b/>
              </w:rPr>
              <w:t>Aims</w:t>
            </w:r>
            <w:r w:rsidRPr="00A11A2E">
              <w:t>:</w:t>
            </w:r>
          </w:p>
          <w:p w14:paraId="01BFCD4B" w14:textId="77777777" w:rsidR="00815056" w:rsidRPr="00A11A2E" w:rsidRDefault="00815056" w:rsidP="00B1672D">
            <w:pPr>
              <w:spacing w:after="0" w:line="240" w:lineRule="auto"/>
            </w:pPr>
            <w:r w:rsidRPr="00A11A2E">
              <w:t xml:space="preserve">To assess the effect of narrow band imaging guided transurethral resection of bladder </w:t>
            </w:r>
            <w:proofErr w:type="spellStart"/>
            <w:r w:rsidRPr="00A11A2E">
              <w:t>tumor</w:t>
            </w:r>
            <w:proofErr w:type="spellEnd"/>
            <w:r w:rsidRPr="00A11A2E">
              <w:t xml:space="preserve"> compared to white light on recurrence rates in non-muscle invasive bladder cancer.</w:t>
            </w:r>
          </w:p>
          <w:p w14:paraId="36336873" w14:textId="77777777" w:rsidR="00815056" w:rsidRPr="00A11A2E" w:rsidRDefault="00815056" w:rsidP="00B1672D">
            <w:pPr>
              <w:spacing w:after="0" w:line="240" w:lineRule="auto"/>
              <w:rPr>
                <w:rFonts w:cs="Times New Roman"/>
              </w:rPr>
            </w:pPr>
          </w:p>
        </w:tc>
      </w:tr>
      <w:tr w:rsidR="00815056" w14:paraId="3556D801" w14:textId="77777777" w:rsidTr="00C925E5">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49A32FE" w14:textId="77777777" w:rsidR="00815056" w:rsidRPr="00A11A2E" w:rsidRDefault="00815056" w:rsidP="00B1672D">
            <w:pPr>
              <w:spacing w:after="0" w:line="240" w:lineRule="auto"/>
            </w:pPr>
            <w:r w:rsidRPr="00A11A2E">
              <w:rPr>
                <w:b/>
              </w:rPr>
              <w:t>Methods</w:t>
            </w:r>
            <w:r w:rsidRPr="00A11A2E">
              <w:t>:</w:t>
            </w:r>
          </w:p>
          <w:p w14:paraId="2AA2F924" w14:textId="77777777" w:rsidR="00815056" w:rsidRPr="00A11A2E" w:rsidRDefault="00815056" w:rsidP="00B1672D">
            <w:pPr>
              <w:spacing w:after="0" w:line="240" w:lineRule="auto"/>
            </w:pPr>
            <w:r w:rsidRPr="00A11A2E">
              <w:t xml:space="preserve">A systematic review of the literature from inception to November 2020 using Medline, EMBASE and CENTRAL was undertaken. Randomized control trials comparing transurethral resection of bladder </w:t>
            </w:r>
            <w:proofErr w:type="spellStart"/>
            <w:r w:rsidRPr="00A11A2E">
              <w:t>tumor</w:t>
            </w:r>
            <w:proofErr w:type="spellEnd"/>
            <w:r w:rsidRPr="00A11A2E">
              <w:t xml:space="preserve"> undertaken with narrow band imaging to those undertaken with white light that reported recurrence rates of at least 12 months were included in the analysis. Primary outcomes were recurrence rates at 12 and 24 months. Secondary outcomes were reported adverse effects.</w:t>
            </w:r>
          </w:p>
          <w:p w14:paraId="493C9CC4" w14:textId="77777777" w:rsidR="00815056" w:rsidRPr="00A11A2E" w:rsidRDefault="00815056" w:rsidP="00B1672D">
            <w:pPr>
              <w:spacing w:after="0" w:line="240" w:lineRule="auto"/>
            </w:pPr>
          </w:p>
        </w:tc>
      </w:tr>
      <w:tr w:rsidR="00815056" w14:paraId="4FFA5779" w14:textId="77777777" w:rsidTr="00C925E5">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FA97F2B" w14:textId="77777777" w:rsidR="00815056" w:rsidRPr="00A11A2E" w:rsidRDefault="00815056" w:rsidP="00B1672D">
            <w:pPr>
              <w:spacing w:after="0" w:line="240" w:lineRule="auto"/>
            </w:pPr>
            <w:r w:rsidRPr="00A11A2E">
              <w:rPr>
                <w:b/>
              </w:rPr>
              <w:t>Results</w:t>
            </w:r>
            <w:r w:rsidRPr="00A11A2E">
              <w:t>:</w:t>
            </w:r>
          </w:p>
          <w:p w14:paraId="0480888A" w14:textId="77777777" w:rsidR="00815056" w:rsidRPr="00A11A2E" w:rsidRDefault="00815056" w:rsidP="00B1672D">
            <w:pPr>
              <w:spacing w:after="0" w:line="240" w:lineRule="auto"/>
            </w:pPr>
            <w:r w:rsidRPr="00A11A2E">
              <w:t>387 abstracts were screened, of which 14 full texts identified and 3 studies included in the meta-analysis (921 patients). Meta-analysis did not show a statistically significant benefit to narrow band imaging at 12 months; RR 0.75 (95% CI 0.50-1.14, p=0.18, I2=61%). No included studies provided recurrence data beyond 12 months. Adverse effects were reported in one study and no significant difference of complication rate was observed between the two groups. Risk of bias was assessed to be generally low and GRADE evaluations were of high certainty</w:t>
            </w:r>
          </w:p>
          <w:p w14:paraId="5202C988" w14:textId="77777777" w:rsidR="00815056" w:rsidRPr="00A11A2E" w:rsidRDefault="00815056" w:rsidP="00B1672D">
            <w:pPr>
              <w:spacing w:after="0" w:line="240" w:lineRule="auto"/>
              <w:rPr>
                <w:rFonts w:cs="Times New Roman"/>
              </w:rPr>
            </w:pPr>
          </w:p>
        </w:tc>
      </w:tr>
      <w:tr w:rsidR="00815056" w14:paraId="31A0E785" w14:textId="77777777" w:rsidTr="00C925E5">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1FA9A77" w14:textId="77777777" w:rsidR="00815056" w:rsidRPr="00A11A2E" w:rsidRDefault="00815056" w:rsidP="00B1672D">
            <w:pPr>
              <w:spacing w:after="0" w:line="240" w:lineRule="auto"/>
            </w:pPr>
            <w:r w:rsidRPr="00A11A2E">
              <w:rPr>
                <w:b/>
              </w:rPr>
              <w:t>Conclusion</w:t>
            </w:r>
            <w:r w:rsidRPr="00A11A2E">
              <w:t>:</w:t>
            </w:r>
          </w:p>
          <w:p w14:paraId="1604BB72" w14:textId="6DC85276" w:rsidR="00815056" w:rsidRPr="00A11A2E" w:rsidRDefault="00815056" w:rsidP="00B1672D">
            <w:pPr>
              <w:spacing w:after="0" w:line="240" w:lineRule="auto"/>
              <w:rPr>
                <w:rFonts w:eastAsia="sans-serif" w:cs="sans-serif"/>
                <w:color w:val="1C1D1E"/>
                <w:shd w:val="clear" w:color="auto" w:fill="FFFFFF"/>
              </w:rPr>
            </w:pPr>
            <w:r w:rsidRPr="00A11A2E">
              <w:rPr>
                <w:rFonts w:eastAsia="sans-serif" w:cs="sans-serif"/>
                <w:color w:val="1C1D1E"/>
                <w:highlight w:val="lightGray"/>
                <w:shd w:val="clear" w:color="auto" w:fill="FFFFFF"/>
              </w:rPr>
              <w:t xml:space="preserve">This meta-analysis of randomized controlled trials shows no difference in recurrence rates using narrow band imaging, although a trend in its </w:t>
            </w:r>
            <w:proofErr w:type="spellStart"/>
            <w:r w:rsidRPr="00A11A2E">
              <w:rPr>
                <w:rFonts w:eastAsia="sans-serif" w:cs="sans-serif"/>
                <w:color w:val="1C1D1E"/>
                <w:highlight w:val="lightGray"/>
                <w:shd w:val="clear" w:color="auto" w:fill="FFFFFF"/>
              </w:rPr>
              <w:t>favor</w:t>
            </w:r>
            <w:proofErr w:type="spellEnd"/>
            <w:r w:rsidRPr="00A11A2E">
              <w:rPr>
                <w:rFonts w:eastAsia="sans-serif" w:cs="sans-serif"/>
                <w:color w:val="1C1D1E"/>
                <w:highlight w:val="lightGray"/>
                <w:shd w:val="clear" w:color="auto" w:fill="FFFFFF"/>
              </w:rPr>
              <w:t xml:space="preserve"> was identified. Limitations include the varied reporting and administration of adjuvant therapies. Further well-designed trials are required to examine the benefit of this technology</w:t>
            </w:r>
          </w:p>
          <w:p w14:paraId="4E97D3B0" w14:textId="77777777" w:rsidR="00815056" w:rsidRPr="00A11A2E" w:rsidRDefault="00815056" w:rsidP="00B1672D">
            <w:pPr>
              <w:spacing w:after="0" w:line="240" w:lineRule="auto"/>
              <w:rPr>
                <w:rFonts w:eastAsia="sans-serif" w:cs="sans-serif"/>
                <w:color w:val="1C1D1E"/>
                <w:shd w:val="clear" w:color="auto" w:fill="FFFFFF"/>
              </w:rPr>
            </w:pPr>
          </w:p>
        </w:tc>
      </w:tr>
    </w:tbl>
    <w:p w14:paraId="6B83A777" w14:textId="6A775D93" w:rsidR="005C080D" w:rsidRDefault="005C080D" w:rsidP="00B1672D">
      <w:pPr>
        <w:spacing w:after="0"/>
        <w:rPr>
          <w:b/>
        </w:rPr>
      </w:pPr>
    </w:p>
    <w:p w14:paraId="004DBA94" w14:textId="40FB8201" w:rsidR="00FD3E6E" w:rsidRDefault="00FD3E6E" w:rsidP="005C080D">
      <w:pPr>
        <w:spacing w:after="0"/>
        <w:rPr>
          <w:b/>
        </w:rPr>
      </w:pPr>
    </w:p>
    <w:p w14:paraId="0BB729B9" w14:textId="0CC85967" w:rsidR="00FD3E6E" w:rsidRDefault="00FD3E6E" w:rsidP="005C080D">
      <w:pPr>
        <w:spacing w:after="0"/>
        <w:rPr>
          <w:b/>
        </w:rPr>
      </w:pPr>
    </w:p>
    <w:p w14:paraId="7D1A8AEC" w14:textId="7E507D03" w:rsidR="00FD3E6E" w:rsidRDefault="00FD3E6E" w:rsidP="005C080D">
      <w:pPr>
        <w:spacing w:after="0"/>
        <w:rPr>
          <w:b/>
        </w:rPr>
      </w:pPr>
    </w:p>
    <w:p w14:paraId="70D8D0E7" w14:textId="48D30EA6" w:rsidR="00FD3E6E" w:rsidRDefault="00FD3E6E" w:rsidP="005C080D">
      <w:pPr>
        <w:spacing w:after="0"/>
        <w:rPr>
          <w:b/>
        </w:rPr>
      </w:pPr>
    </w:p>
    <w:p w14:paraId="63E5E353" w14:textId="054ECC02" w:rsidR="00FD3E6E" w:rsidRDefault="00FD3E6E" w:rsidP="005C080D">
      <w:pPr>
        <w:spacing w:after="0"/>
        <w:rPr>
          <w:b/>
        </w:rPr>
      </w:pPr>
    </w:p>
    <w:p w14:paraId="3AF52EEF" w14:textId="6B16683B" w:rsidR="00FD3E6E" w:rsidRDefault="00FD3E6E" w:rsidP="005C080D">
      <w:pPr>
        <w:spacing w:after="0"/>
        <w:rPr>
          <w:b/>
        </w:rPr>
      </w:pPr>
    </w:p>
    <w:p w14:paraId="55A97E5E" w14:textId="6261BB61" w:rsidR="00FD3E6E" w:rsidRDefault="00FD3E6E" w:rsidP="005C080D">
      <w:pPr>
        <w:spacing w:after="0"/>
        <w:rPr>
          <w:b/>
        </w:rPr>
      </w:pPr>
    </w:p>
    <w:p w14:paraId="5A5E7345" w14:textId="747901A5" w:rsidR="00FD3E6E" w:rsidRDefault="00FD3E6E" w:rsidP="005C080D">
      <w:pPr>
        <w:spacing w:after="0"/>
        <w:rPr>
          <w:b/>
        </w:rPr>
      </w:pPr>
    </w:p>
    <w:p w14:paraId="61410024" w14:textId="15AF3FD2" w:rsidR="00FD3E6E" w:rsidRDefault="00FD3E6E" w:rsidP="005C080D">
      <w:pPr>
        <w:spacing w:after="0"/>
        <w:rPr>
          <w:b/>
        </w:rPr>
      </w:pPr>
    </w:p>
    <w:p w14:paraId="7F300D7D" w14:textId="71826912" w:rsidR="00FD3E6E" w:rsidRPr="00B1672D" w:rsidRDefault="00FD3E6E" w:rsidP="005C080D">
      <w:pPr>
        <w:spacing w:after="0"/>
        <w:rPr>
          <w:b/>
          <w:sz w:val="28"/>
          <w:szCs w:val="28"/>
        </w:rPr>
      </w:pPr>
    </w:p>
    <w:p w14:paraId="219370D2" w14:textId="2AEC2FF8" w:rsidR="00624259" w:rsidRPr="00B1672D" w:rsidRDefault="00624259" w:rsidP="005C080D">
      <w:pPr>
        <w:spacing w:after="0"/>
        <w:rPr>
          <w:b/>
          <w:sz w:val="28"/>
          <w:szCs w:val="28"/>
        </w:rPr>
      </w:pPr>
      <w:r w:rsidRPr="00B1672D">
        <w:rPr>
          <w:b/>
          <w:sz w:val="28"/>
          <w:szCs w:val="28"/>
        </w:rPr>
        <w:t>Abstract 2</w:t>
      </w:r>
    </w:p>
    <w:p w14:paraId="41F90121" w14:textId="77777777" w:rsidR="00B1672D" w:rsidRDefault="00B1672D" w:rsidP="005C080D">
      <w:pPr>
        <w:spacing w:after="0"/>
        <w:rPr>
          <w:b/>
        </w:rPr>
      </w:pPr>
    </w:p>
    <w:p w14:paraId="16A264F8" w14:textId="77777777" w:rsidR="00FD3E6E" w:rsidRPr="00FD3E6E" w:rsidRDefault="00FD3E6E" w:rsidP="005C080D">
      <w:pPr>
        <w:spacing w:after="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815056" w14:paraId="3DF2D909" w14:textId="77777777" w:rsidTr="00815056">
        <w:tc>
          <w:tcPr>
            <w:tcW w:w="5637" w:type="dxa"/>
            <w:tcBorders>
              <w:top w:val="single" w:sz="4" w:space="0" w:color="auto"/>
              <w:left w:val="single" w:sz="4" w:space="0" w:color="auto"/>
              <w:bottom w:val="single" w:sz="4" w:space="0" w:color="auto"/>
              <w:right w:val="single" w:sz="4" w:space="0" w:color="auto"/>
            </w:tcBorders>
            <w:hideMark/>
          </w:tcPr>
          <w:p w14:paraId="4C049076" w14:textId="77777777" w:rsidR="00815056" w:rsidRPr="00B1672D" w:rsidRDefault="00815056">
            <w:pPr>
              <w:spacing w:after="0" w:line="240" w:lineRule="auto"/>
            </w:pPr>
            <w:r w:rsidRPr="00B1672D">
              <w:rPr>
                <w:b/>
              </w:rPr>
              <w:t>Name of Presenter</w:t>
            </w:r>
            <w:r w:rsidRPr="00B1672D">
              <w:t>:</w:t>
            </w:r>
          </w:p>
          <w:p w14:paraId="6626DED9" w14:textId="77777777" w:rsidR="00815056" w:rsidRPr="00B1672D" w:rsidRDefault="00815056">
            <w:pPr>
              <w:spacing w:after="0" w:line="240" w:lineRule="auto"/>
              <w:rPr>
                <w:rFonts w:cs="Times New Roman"/>
              </w:rPr>
            </w:pPr>
            <w:r w:rsidRPr="00B1672D">
              <w:rPr>
                <w:rFonts w:cs="Times New Roman"/>
              </w:rPr>
              <w:t xml:space="preserve">Dr </w:t>
            </w:r>
            <w:proofErr w:type="spellStart"/>
            <w:r w:rsidRPr="00B1672D">
              <w:rPr>
                <w:rFonts w:cs="Times New Roman"/>
              </w:rPr>
              <w:t>Neng</w:t>
            </w:r>
            <w:proofErr w:type="spellEnd"/>
            <w:r w:rsidRPr="00B1672D">
              <w:rPr>
                <w:rFonts w:cs="Times New Roman"/>
              </w:rPr>
              <w:t xml:space="preserve"> Gao</w:t>
            </w:r>
          </w:p>
        </w:tc>
        <w:tc>
          <w:tcPr>
            <w:tcW w:w="3605" w:type="dxa"/>
            <w:tcBorders>
              <w:top w:val="single" w:sz="4" w:space="0" w:color="auto"/>
              <w:left w:val="single" w:sz="4" w:space="0" w:color="auto"/>
              <w:bottom w:val="single" w:sz="4" w:space="0" w:color="auto"/>
              <w:right w:val="single" w:sz="4" w:space="0" w:color="auto"/>
            </w:tcBorders>
            <w:hideMark/>
          </w:tcPr>
          <w:p w14:paraId="7C402A48" w14:textId="77777777" w:rsidR="00815056" w:rsidRPr="00B1672D" w:rsidRDefault="00815056">
            <w:pPr>
              <w:spacing w:after="0" w:line="240" w:lineRule="auto"/>
            </w:pPr>
            <w:r w:rsidRPr="00B1672D">
              <w:rPr>
                <w:b/>
              </w:rPr>
              <w:t>Training grade/post</w:t>
            </w:r>
            <w:r w:rsidRPr="00B1672D">
              <w:t>:</w:t>
            </w:r>
          </w:p>
          <w:p w14:paraId="562A78EF" w14:textId="21DD514D" w:rsidR="00815056" w:rsidRDefault="00815056">
            <w:pPr>
              <w:spacing w:after="0" w:line="240" w:lineRule="auto"/>
            </w:pPr>
            <w:r w:rsidRPr="00B1672D">
              <w:t>CT2 General Surgery</w:t>
            </w:r>
          </w:p>
          <w:p w14:paraId="4284C80C" w14:textId="77777777" w:rsidR="00A11A2E" w:rsidRDefault="00A11A2E">
            <w:pPr>
              <w:spacing w:after="0" w:line="240" w:lineRule="auto"/>
            </w:pPr>
          </w:p>
          <w:p w14:paraId="44A30B3C" w14:textId="106D8F98" w:rsidR="00B1672D" w:rsidRPr="00B1672D" w:rsidRDefault="00B1672D">
            <w:pPr>
              <w:spacing w:after="0" w:line="240" w:lineRule="auto"/>
              <w:rPr>
                <w:rFonts w:cs="Times New Roman"/>
              </w:rPr>
            </w:pPr>
          </w:p>
        </w:tc>
      </w:tr>
      <w:tr w:rsidR="00815056" w14:paraId="397DCB46" w14:textId="77777777" w:rsidTr="00815056">
        <w:tc>
          <w:tcPr>
            <w:tcW w:w="9242" w:type="dxa"/>
            <w:gridSpan w:val="2"/>
            <w:tcBorders>
              <w:top w:val="single" w:sz="4" w:space="0" w:color="auto"/>
              <w:left w:val="single" w:sz="4" w:space="0" w:color="auto"/>
              <w:bottom w:val="single" w:sz="4" w:space="0" w:color="auto"/>
              <w:right w:val="single" w:sz="4" w:space="0" w:color="auto"/>
            </w:tcBorders>
            <w:hideMark/>
          </w:tcPr>
          <w:p w14:paraId="287CF8C0" w14:textId="77777777" w:rsidR="00815056" w:rsidRPr="00B1672D" w:rsidRDefault="00815056">
            <w:pPr>
              <w:spacing w:after="0" w:line="240" w:lineRule="auto"/>
            </w:pPr>
            <w:r w:rsidRPr="00B1672D">
              <w:rPr>
                <w:b/>
              </w:rPr>
              <w:t>Institution</w:t>
            </w:r>
            <w:r w:rsidRPr="00B1672D">
              <w:t>:</w:t>
            </w:r>
          </w:p>
          <w:p w14:paraId="3F31233B" w14:textId="7AFB3C5D" w:rsidR="00815056" w:rsidRDefault="00815056">
            <w:pPr>
              <w:spacing w:after="0" w:line="240" w:lineRule="auto"/>
              <w:rPr>
                <w:rFonts w:cs="Times New Roman"/>
              </w:rPr>
            </w:pPr>
            <w:r w:rsidRPr="00B1672D">
              <w:rPr>
                <w:rFonts w:cs="Times New Roman"/>
              </w:rPr>
              <w:t>Queen Elizabeth Hospital Gateshead/ South Tyneside &amp; Sunderland NHS Foundation Trust</w:t>
            </w:r>
          </w:p>
          <w:p w14:paraId="1347AAFB" w14:textId="77777777" w:rsidR="00A11A2E" w:rsidRDefault="00A11A2E">
            <w:pPr>
              <w:spacing w:after="0" w:line="240" w:lineRule="auto"/>
              <w:rPr>
                <w:rFonts w:cs="Times New Roman"/>
              </w:rPr>
            </w:pPr>
          </w:p>
          <w:p w14:paraId="5D5FA65B" w14:textId="366E43F0" w:rsidR="00B1672D" w:rsidRPr="00B1672D" w:rsidRDefault="00B1672D">
            <w:pPr>
              <w:spacing w:after="0" w:line="240" w:lineRule="auto"/>
              <w:rPr>
                <w:rFonts w:cs="Times New Roman"/>
              </w:rPr>
            </w:pPr>
          </w:p>
        </w:tc>
      </w:tr>
      <w:tr w:rsidR="00815056" w14:paraId="5035731B" w14:textId="77777777" w:rsidTr="00815056">
        <w:tc>
          <w:tcPr>
            <w:tcW w:w="9242" w:type="dxa"/>
            <w:gridSpan w:val="2"/>
            <w:tcBorders>
              <w:top w:val="single" w:sz="4" w:space="0" w:color="auto"/>
              <w:left w:val="single" w:sz="4" w:space="0" w:color="auto"/>
              <w:bottom w:val="single" w:sz="4" w:space="0" w:color="auto"/>
              <w:right w:val="single" w:sz="4" w:space="0" w:color="auto"/>
            </w:tcBorders>
            <w:hideMark/>
          </w:tcPr>
          <w:p w14:paraId="29EC0A95" w14:textId="77777777" w:rsidR="00815056" w:rsidRPr="00B1672D" w:rsidRDefault="00815056">
            <w:pPr>
              <w:spacing w:after="0" w:line="240" w:lineRule="auto"/>
            </w:pPr>
            <w:r w:rsidRPr="00B1672D">
              <w:rPr>
                <w:b/>
              </w:rPr>
              <w:t>Title of Presentation</w:t>
            </w:r>
            <w:r w:rsidRPr="00B1672D">
              <w:t>:</w:t>
            </w:r>
          </w:p>
          <w:p w14:paraId="2C98AC5E" w14:textId="3F7727F0" w:rsidR="00815056" w:rsidRDefault="00815056">
            <w:pPr>
              <w:spacing w:after="0" w:line="240" w:lineRule="auto"/>
            </w:pPr>
            <w:r w:rsidRPr="00B1672D">
              <w:t>The forgotten problem? Anticoagulation guidance in patients undergoing Urological surgery</w:t>
            </w:r>
          </w:p>
          <w:p w14:paraId="59440A56" w14:textId="77777777" w:rsidR="00A11A2E" w:rsidRDefault="00A11A2E">
            <w:pPr>
              <w:spacing w:after="0" w:line="240" w:lineRule="auto"/>
            </w:pPr>
          </w:p>
          <w:p w14:paraId="5F5EBAE9" w14:textId="5B216E7E" w:rsidR="00B1672D" w:rsidRPr="00B1672D" w:rsidRDefault="00B1672D">
            <w:pPr>
              <w:spacing w:after="0" w:line="240" w:lineRule="auto"/>
            </w:pPr>
          </w:p>
        </w:tc>
      </w:tr>
      <w:tr w:rsidR="00815056" w14:paraId="16DC797B" w14:textId="77777777" w:rsidTr="00815056">
        <w:tc>
          <w:tcPr>
            <w:tcW w:w="9242" w:type="dxa"/>
            <w:gridSpan w:val="2"/>
            <w:tcBorders>
              <w:top w:val="single" w:sz="4" w:space="0" w:color="auto"/>
              <w:left w:val="single" w:sz="4" w:space="0" w:color="auto"/>
              <w:bottom w:val="single" w:sz="4" w:space="0" w:color="auto"/>
              <w:right w:val="single" w:sz="4" w:space="0" w:color="auto"/>
            </w:tcBorders>
            <w:hideMark/>
          </w:tcPr>
          <w:p w14:paraId="2D8DB351" w14:textId="77777777" w:rsidR="00815056" w:rsidRPr="00B1672D" w:rsidRDefault="00815056">
            <w:pPr>
              <w:spacing w:after="0" w:line="240" w:lineRule="auto"/>
            </w:pPr>
            <w:r w:rsidRPr="00B1672D">
              <w:rPr>
                <w:b/>
              </w:rPr>
              <w:t>Authors</w:t>
            </w:r>
            <w:r w:rsidRPr="00B1672D">
              <w:t>:</w:t>
            </w:r>
          </w:p>
          <w:p w14:paraId="02BAF5CD" w14:textId="224D7184" w:rsidR="00815056" w:rsidRDefault="00815056">
            <w:pPr>
              <w:spacing w:after="0" w:line="240" w:lineRule="auto"/>
            </w:pPr>
            <w:r w:rsidRPr="00B1672D">
              <w:t xml:space="preserve">Dr </w:t>
            </w:r>
            <w:proofErr w:type="spellStart"/>
            <w:r w:rsidRPr="00B1672D">
              <w:t>Neng</w:t>
            </w:r>
            <w:proofErr w:type="spellEnd"/>
            <w:r w:rsidRPr="00B1672D">
              <w:t xml:space="preserve"> Gao, Dr Tara </w:t>
            </w:r>
            <w:proofErr w:type="spellStart"/>
            <w:r w:rsidRPr="00B1672D">
              <w:t>O’Nion</w:t>
            </w:r>
            <w:proofErr w:type="spellEnd"/>
            <w:r w:rsidRPr="00B1672D">
              <w:t xml:space="preserve">, Mr Kenneth </w:t>
            </w:r>
            <w:proofErr w:type="spellStart"/>
            <w:r w:rsidRPr="00B1672D">
              <w:t>MacKenzie</w:t>
            </w:r>
            <w:proofErr w:type="spellEnd"/>
            <w:r w:rsidRPr="00B1672D">
              <w:t>, Mr David Bryant</w:t>
            </w:r>
          </w:p>
          <w:p w14:paraId="10089A7D" w14:textId="77777777" w:rsidR="00A11A2E" w:rsidRDefault="00A11A2E">
            <w:pPr>
              <w:spacing w:after="0" w:line="240" w:lineRule="auto"/>
            </w:pPr>
          </w:p>
          <w:p w14:paraId="30250278" w14:textId="78196EC2" w:rsidR="00B1672D" w:rsidRPr="00B1672D" w:rsidRDefault="00B1672D">
            <w:pPr>
              <w:spacing w:after="0" w:line="240" w:lineRule="auto"/>
            </w:pPr>
          </w:p>
        </w:tc>
      </w:tr>
      <w:tr w:rsidR="00815056" w14:paraId="3EAFF55C" w14:textId="77777777" w:rsidTr="0081505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32D2CE4" w14:textId="77777777" w:rsidR="00815056" w:rsidRPr="00B1672D" w:rsidRDefault="00815056">
            <w:pPr>
              <w:spacing w:after="0" w:line="240" w:lineRule="auto"/>
              <w:jc w:val="both"/>
            </w:pPr>
            <w:r w:rsidRPr="00B1672D">
              <w:rPr>
                <w:b/>
              </w:rPr>
              <w:t>Aims</w:t>
            </w:r>
            <w:r w:rsidRPr="00B1672D">
              <w:t>:</w:t>
            </w:r>
          </w:p>
          <w:p w14:paraId="629B76EA" w14:textId="351B7677" w:rsidR="00815056" w:rsidRDefault="00815056">
            <w:pPr>
              <w:spacing w:after="0" w:line="240" w:lineRule="auto"/>
              <w:jc w:val="both"/>
              <w:rPr>
                <w:rFonts w:eastAsiaTheme="minorEastAsia"/>
                <w:lang w:eastAsia="en-GB"/>
              </w:rPr>
            </w:pPr>
            <w:r w:rsidRPr="00B1672D">
              <w:rPr>
                <w:rFonts w:eastAsiaTheme="minorEastAsia"/>
                <w:lang w:eastAsia="en-GB"/>
              </w:rPr>
              <w:t xml:space="preserve">To assess the rates of post-operative documentation of anti-coagulation plan following invasive urological procedures. </w:t>
            </w:r>
          </w:p>
          <w:p w14:paraId="799C90E3" w14:textId="77777777" w:rsidR="00A11A2E" w:rsidRDefault="00A11A2E">
            <w:pPr>
              <w:spacing w:after="0" w:line="240" w:lineRule="auto"/>
              <w:jc w:val="both"/>
              <w:rPr>
                <w:rFonts w:eastAsiaTheme="minorEastAsia"/>
                <w:lang w:eastAsia="en-GB"/>
              </w:rPr>
            </w:pPr>
          </w:p>
          <w:p w14:paraId="171FEC11" w14:textId="59746D8C" w:rsidR="00B1672D" w:rsidRPr="00B1672D" w:rsidRDefault="00B1672D">
            <w:pPr>
              <w:spacing w:after="0" w:line="240" w:lineRule="auto"/>
              <w:jc w:val="both"/>
              <w:rPr>
                <w:rFonts w:eastAsiaTheme="minorEastAsia"/>
                <w:lang w:eastAsia="en-GB"/>
              </w:rPr>
            </w:pPr>
          </w:p>
        </w:tc>
      </w:tr>
      <w:tr w:rsidR="00815056" w14:paraId="35D24CE8" w14:textId="77777777" w:rsidTr="0081505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F649233" w14:textId="77777777" w:rsidR="00815056" w:rsidRPr="00B1672D" w:rsidRDefault="00815056">
            <w:pPr>
              <w:spacing w:after="0" w:line="240" w:lineRule="auto"/>
              <w:jc w:val="both"/>
            </w:pPr>
            <w:r w:rsidRPr="00B1672D">
              <w:rPr>
                <w:b/>
              </w:rPr>
              <w:t>Methods</w:t>
            </w:r>
            <w:r w:rsidRPr="00B1672D">
              <w:t>:</w:t>
            </w:r>
          </w:p>
          <w:p w14:paraId="58AF2E44" w14:textId="066F569E" w:rsidR="00815056" w:rsidRDefault="00815056">
            <w:pPr>
              <w:spacing w:after="0" w:line="240" w:lineRule="auto"/>
              <w:jc w:val="both"/>
              <w:rPr>
                <w:rFonts w:eastAsiaTheme="minorEastAsia"/>
                <w:lang w:eastAsia="en-GB"/>
              </w:rPr>
            </w:pPr>
            <w:r w:rsidRPr="00B1672D">
              <w:rPr>
                <w:rFonts w:eastAsiaTheme="minorEastAsia"/>
                <w:lang w:eastAsia="en-GB"/>
              </w:rPr>
              <w:t xml:space="preserve">A closed loop audit was performed on whether patients had a documented plan for restarting anticoagulation in the post-operative note following a urological procedure, and if there was no documentation, whether this was reviewed prior to discharge. The data was collected, analysed, and presented at the departmental clinical governance meeting, prior to implementation of a mandatory field within the electronic post-operative note for recording of anticoagulation plan. The data was then prospectively collected and analysed to complete the audit cycle. </w:t>
            </w:r>
          </w:p>
          <w:p w14:paraId="785AB281" w14:textId="77777777" w:rsidR="00A11A2E" w:rsidRDefault="00A11A2E">
            <w:pPr>
              <w:spacing w:after="0" w:line="240" w:lineRule="auto"/>
              <w:jc w:val="both"/>
              <w:rPr>
                <w:rFonts w:eastAsiaTheme="minorEastAsia"/>
                <w:lang w:eastAsia="en-GB"/>
              </w:rPr>
            </w:pPr>
          </w:p>
          <w:p w14:paraId="5049AF2E" w14:textId="012DE4CD" w:rsidR="00B1672D" w:rsidRPr="00B1672D" w:rsidRDefault="00B1672D">
            <w:pPr>
              <w:spacing w:after="0" w:line="240" w:lineRule="auto"/>
              <w:jc w:val="both"/>
              <w:rPr>
                <w:rFonts w:eastAsiaTheme="minorEastAsia"/>
                <w:lang w:eastAsia="en-GB"/>
              </w:rPr>
            </w:pPr>
          </w:p>
        </w:tc>
      </w:tr>
      <w:tr w:rsidR="00815056" w14:paraId="39BA8EC9" w14:textId="77777777" w:rsidTr="0081505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FDD27E9" w14:textId="77777777" w:rsidR="00815056" w:rsidRPr="00B1672D" w:rsidRDefault="00815056">
            <w:pPr>
              <w:spacing w:after="0" w:line="240" w:lineRule="auto"/>
              <w:jc w:val="both"/>
            </w:pPr>
            <w:r w:rsidRPr="00B1672D">
              <w:rPr>
                <w:b/>
              </w:rPr>
              <w:t>Results</w:t>
            </w:r>
            <w:r w:rsidRPr="00B1672D">
              <w:t>:</w:t>
            </w:r>
          </w:p>
          <w:p w14:paraId="260796F0" w14:textId="4A7EE72A" w:rsidR="00815056" w:rsidRDefault="00815056">
            <w:pPr>
              <w:spacing w:after="0" w:line="240" w:lineRule="auto"/>
              <w:jc w:val="both"/>
            </w:pPr>
            <w:r w:rsidRPr="00B1672D">
              <w:t xml:space="preserve">50 patients were included in the pre-implementation phase.  Of those, 29 (58%) had a documented  anticoagulation plan within the post-operative note. Of the remaining 21 patients, 10 (20%) were discharged without documentation regarding restarting anticoagulation. Following implementation of a mandatory anticoagulation field within the post-operative note, 43/47  (92%) patients had a documented plan. All 4/47 (9%) patients who did not have a documented plan in their post-operative note were discharged without guidance. </w:t>
            </w:r>
          </w:p>
          <w:p w14:paraId="01770A1B" w14:textId="77777777" w:rsidR="00A11A2E" w:rsidRDefault="00A11A2E">
            <w:pPr>
              <w:spacing w:after="0" w:line="240" w:lineRule="auto"/>
              <w:jc w:val="both"/>
            </w:pPr>
          </w:p>
          <w:p w14:paraId="4251085C" w14:textId="538EBD78" w:rsidR="00B1672D" w:rsidRPr="00B1672D" w:rsidRDefault="00B1672D">
            <w:pPr>
              <w:spacing w:after="0" w:line="240" w:lineRule="auto"/>
              <w:jc w:val="both"/>
            </w:pPr>
          </w:p>
        </w:tc>
      </w:tr>
      <w:tr w:rsidR="00815056" w14:paraId="3ADA0570" w14:textId="77777777" w:rsidTr="00815056">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50474EF" w14:textId="77777777" w:rsidR="00815056" w:rsidRPr="00B1672D" w:rsidRDefault="00815056">
            <w:pPr>
              <w:spacing w:after="0" w:line="240" w:lineRule="auto"/>
              <w:jc w:val="both"/>
            </w:pPr>
            <w:r w:rsidRPr="00B1672D">
              <w:rPr>
                <w:b/>
              </w:rPr>
              <w:t>Conclusion</w:t>
            </w:r>
            <w:r w:rsidRPr="00B1672D">
              <w:t>:</w:t>
            </w:r>
          </w:p>
          <w:p w14:paraId="15D10747" w14:textId="4ECB6B19" w:rsidR="00815056" w:rsidRDefault="00815056">
            <w:pPr>
              <w:spacing w:after="0" w:line="240" w:lineRule="auto"/>
              <w:jc w:val="both"/>
              <w:rPr>
                <w:rFonts w:eastAsiaTheme="minorEastAsia"/>
                <w:lang w:eastAsia="en-GB"/>
              </w:rPr>
            </w:pPr>
            <w:r w:rsidRPr="00B1672D">
              <w:rPr>
                <w:rFonts w:eastAsiaTheme="minorEastAsia"/>
                <w:lang w:eastAsia="en-GB"/>
              </w:rPr>
              <w:t xml:space="preserve">The balance between bleeding and thromboembolism in patients on anticoagulation undergoing invasive surgery must be carefully managed. Anticoagulation should be restarted as soon as felt safe and therefore a plan must be clearly documented in the post-operative note. This project has shown the improvement to rates of documentation of an anticoagulation plan following introduction of a mandatory field in the electronic post-operative note. For those without documentation, they are at very high risk of having no guidance on discharge. </w:t>
            </w:r>
          </w:p>
          <w:p w14:paraId="6CD88E40" w14:textId="77777777" w:rsidR="00A11A2E" w:rsidRDefault="00A11A2E">
            <w:pPr>
              <w:spacing w:after="0" w:line="240" w:lineRule="auto"/>
              <w:jc w:val="both"/>
              <w:rPr>
                <w:rFonts w:eastAsiaTheme="minorEastAsia"/>
                <w:lang w:eastAsia="en-GB"/>
              </w:rPr>
            </w:pPr>
          </w:p>
          <w:p w14:paraId="5706CC57" w14:textId="0C362FB6" w:rsidR="00B1672D" w:rsidRPr="00B1672D" w:rsidRDefault="00B1672D">
            <w:pPr>
              <w:spacing w:after="0" w:line="240" w:lineRule="auto"/>
              <w:jc w:val="both"/>
              <w:rPr>
                <w:rFonts w:eastAsiaTheme="minorEastAsia"/>
                <w:lang w:eastAsia="en-GB"/>
              </w:rPr>
            </w:pPr>
          </w:p>
        </w:tc>
      </w:tr>
    </w:tbl>
    <w:p w14:paraId="5CEB8550" w14:textId="309B33A8" w:rsidR="00815056" w:rsidRDefault="00815056">
      <w:pPr>
        <w:spacing w:after="160" w:line="259" w:lineRule="auto"/>
        <w:rPr>
          <w:b/>
        </w:rPr>
      </w:pPr>
      <w:r>
        <w:rPr>
          <w:b/>
        </w:rPr>
        <w:br w:type="page"/>
      </w:r>
    </w:p>
    <w:p w14:paraId="4D198601" w14:textId="77777777" w:rsidR="00FD3E6E" w:rsidRPr="00FD3E6E" w:rsidRDefault="00FD3E6E" w:rsidP="005C080D">
      <w:pPr>
        <w:spacing w:after="0" w:line="240" w:lineRule="auto"/>
        <w:rPr>
          <w:b/>
        </w:rPr>
      </w:pPr>
    </w:p>
    <w:p w14:paraId="29EBF5CB" w14:textId="6D34E378" w:rsidR="00624259" w:rsidRPr="00B1672D" w:rsidRDefault="00624259" w:rsidP="005C080D">
      <w:pPr>
        <w:spacing w:line="240" w:lineRule="auto"/>
        <w:rPr>
          <w:b/>
          <w:sz w:val="28"/>
          <w:szCs w:val="28"/>
        </w:rPr>
      </w:pPr>
      <w:r w:rsidRPr="00B1672D">
        <w:rPr>
          <w:b/>
          <w:sz w:val="28"/>
          <w:szCs w:val="28"/>
        </w:rPr>
        <w:t>Abstract 3</w:t>
      </w:r>
    </w:p>
    <w:p w14:paraId="61148C8E" w14:textId="77777777" w:rsidR="00B1672D" w:rsidRPr="00FD3E6E" w:rsidRDefault="00B1672D" w:rsidP="005C080D">
      <w:pPr>
        <w:spacing w:line="240" w:lineRule="auto"/>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6"/>
        <w:gridCol w:w="4705"/>
      </w:tblGrid>
      <w:tr w:rsidR="00815056" w14:paraId="0B9EC74C" w14:textId="77777777" w:rsidTr="00815056">
        <w:tc>
          <w:tcPr>
            <w:tcW w:w="5326" w:type="dxa"/>
            <w:tcBorders>
              <w:top w:val="single" w:sz="4" w:space="0" w:color="auto"/>
              <w:left w:val="single" w:sz="4" w:space="0" w:color="auto"/>
              <w:bottom w:val="single" w:sz="4" w:space="0" w:color="auto"/>
              <w:right w:val="single" w:sz="4" w:space="0" w:color="auto"/>
            </w:tcBorders>
            <w:hideMark/>
          </w:tcPr>
          <w:p w14:paraId="1A791205" w14:textId="77777777" w:rsidR="00815056" w:rsidRDefault="00815056">
            <w:pPr>
              <w:spacing w:after="0" w:line="240" w:lineRule="auto"/>
            </w:pPr>
            <w:r>
              <w:rPr>
                <w:b/>
              </w:rPr>
              <w:t>Name of Presenter</w:t>
            </w:r>
            <w:r>
              <w:t>: Nicola Nicholson</w:t>
            </w:r>
          </w:p>
        </w:tc>
        <w:tc>
          <w:tcPr>
            <w:tcW w:w="4705" w:type="dxa"/>
            <w:tcBorders>
              <w:top w:val="single" w:sz="4" w:space="0" w:color="auto"/>
              <w:left w:val="single" w:sz="4" w:space="0" w:color="auto"/>
              <w:bottom w:val="single" w:sz="4" w:space="0" w:color="auto"/>
              <w:right w:val="single" w:sz="4" w:space="0" w:color="auto"/>
            </w:tcBorders>
            <w:hideMark/>
          </w:tcPr>
          <w:p w14:paraId="6401B109" w14:textId="4AD60F55" w:rsidR="00815056" w:rsidRDefault="00815056">
            <w:pPr>
              <w:spacing w:after="0" w:line="240" w:lineRule="auto"/>
            </w:pPr>
            <w:r>
              <w:rPr>
                <w:b/>
              </w:rPr>
              <w:t>Training grade/post</w:t>
            </w:r>
            <w:r>
              <w:t>: Surgical Care Practitioner</w:t>
            </w:r>
          </w:p>
          <w:p w14:paraId="111700E1" w14:textId="77777777" w:rsidR="00A11A2E" w:rsidRDefault="00A11A2E">
            <w:pPr>
              <w:spacing w:after="0" w:line="240" w:lineRule="auto"/>
            </w:pPr>
          </w:p>
          <w:p w14:paraId="31B51977" w14:textId="6C6118CF" w:rsidR="00B1672D" w:rsidRDefault="00B1672D">
            <w:pPr>
              <w:spacing w:after="0" w:line="240" w:lineRule="auto"/>
              <w:rPr>
                <w:rFonts w:cs="Times New Roman"/>
              </w:rPr>
            </w:pPr>
          </w:p>
        </w:tc>
      </w:tr>
      <w:tr w:rsidR="00815056" w14:paraId="557F924E" w14:textId="77777777" w:rsidTr="00815056">
        <w:tc>
          <w:tcPr>
            <w:tcW w:w="10031" w:type="dxa"/>
            <w:gridSpan w:val="2"/>
            <w:tcBorders>
              <w:top w:val="single" w:sz="4" w:space="0" w:color="auto"/>
              <w:left w:val="single" w:sz="4" w:space="0" w:color="auto"/>
              <w:bottom w:val="single" w:sz="4" w:space="0" w:color="auto"/>
              <w:right w:val="single" w:sz="4" w:space="0" w:color="auto"/>
            </w:tcBorders>
            <w:hideMark/>
          </w:tcPr>
          <w:p w14:paraId="6383CD86" w14:textId="3A8978C7" w:rsidR="00815056" w:rsidRDefault="00815056">
            <w:pPr>
              <w:spacing w:after="0" w:line="240" w:lineRule="auto"/>
            </w:pPr>
            <w:r>
              <w:rPr>
                <w:b/>
              </w:rPr>
              <w:t>Institution</w:t>
            </w:r>
            <w:r>
              <w:t>: South Tees NHS Trust</w:t>
            </w:r>
          </w:p>
          <w:p w14:paraId="46EB373F" w14:textId="77777777" w:rsidR="00A11A2E" w:rsidRDefault="00A11A2E">
            <w:pPr>
              <w:spacing w:after="0" w:line="240" w:lineRule="auto"/>
            </w:pPr>
          </w:p>
          <w:p w14:paraId="655052A6" w14:textId="2FF19F94" w:rsidR="00B1672D" w:rsidRDefault="00B1672D">
            <w:pPr>
              <w:spacing w:after="0" w:line="240" w:lineRule="auto"/>
            </w:pPr>
          </w:p>
        </w:tc>
      </w:tr>
      <w:tr w:rsidR="00815056" w14:paraId="5619CC42" w14:textId="77777777" w:rsidTr="00815056">
        <w:tc>
          <w:tcPr>
            <w:tcW w:w="10031" w:type="dxa"/>
            <w:gridSpan w:val="2"/>
            <w:tcBorders>
              <w:top w:val="single" w:sz="4" w:space="0" w:color="auto"/>
              <w:left w:val="single" w:sz="4" w:space="0" w:color="auto"/>
              <w:bottom w:val="single" w:sz="4" w:space="0" w:color="auto"/>
              <w:right w:val="single" w:sz="4" w:space="0" w:color="auto"/>
            </w:tcBorders>
            <w:hideMark/>
          </w:tcPr>
          <w:p w14:paraId="4242314F" w14:textId="48B33444" w:rsidR="00815056" w:rsidRDefault="00815056">
            <w:pPr>
              <w:spacing w:after="0" w:line="240" w:lineRule="auto"/>
            </w:pPr>
            <w:r>
              <w:rPr>
                <w:b/>
              </w:rPr>
              <w:t>Title of Presentation</w:t>
            </w:r>
            <w:r>
              <w:t>: Implementation of nurse-led local anaesthetic (LA) bladder biopsies to improve patient pathways and reduce unnecessary general anaesthesia (GA)(Funded by ABC UK – Improving Outcomes for Patients Programme 2020)</w:t>
            </w:r>
          </w:p>
          <w:p w14:paraId="7FFFE8FC" w14:textId="77777777" w:rsidR="00A11A2E" w:rsidRDefault="00A11A2E">
            <w:pPr>
              <w:spacing w:after="0" w:line="240" w:lineRule="auto"/>
            </w:pPr>
          </w:p>
          <w:p w14:paraId="1A1C98AC" w14:textId="527088F0" w:rsidR="00B1672D" w:rsidRDefault="00B1672D">
            <w:pPr>
              <w:spacing w:after="0" w:line="240" w:lineRule="auto"/>
            </w:pPr>
          </w:p>
        </w:tc>
      </w:tr>
      <w:tr w:rsidR="00815056" w14:paraId="2F7914A5" w14:textId="77777777" w:rsidTr="00815056">
        <w:tc>
          <w:tcPr>
            <w:tcW w:w="10031" w:type="dxa"/>
            <w:gridSpan w:val="2"/>
            <w:tcBorders>
              <w:top w:val="single" w:sz="4" w:space="0" w:color="auto"/>
              <w:left w:val="single" w:sz="4" w:space="0" w:color="auto"/>
              <w:bottom w:val="single" w:sz="4" w:space="0" w:color="auto"/>
              <w:right w:val="single" w:sz="4" w:space="0" w:color="auto"/>
            </w:tcBorders>
            <w:hideMark/>
          </w:tcPr>
          <w:p w14:paraId="10D1E3A3" w14:textId="179A0C94" w:rsidR="00815056" w:rsidRDefault="00815056">
            <w:pPr>
              <w:spacing w:after="0" w:line="240" w:lineRule="auto"/>
            </w:pPr>
            <w:r>
              <w:rPr>
                <w:b/>
              </w:rPr>
              <w:t>Authors</w:t>
            </w:r>
            <w:r>
              <w:t xml:space="preserve">: Nicola Nicholson Vicky Harding Jo </w:t>
            </w:r>
            <w:proofErr w:type="spellStart"/>
            <w:r>
              <w:t>Cresswell</w:t>
            </w:r>
            <w:proofErr w:type="spellEnd"/>
          </w:p>
          <w:p w14:paraId="0BE13527" w14:textId="77777777" w:rsidR="00A11A2E" w:rsidRDefault="00A11A2E">
            <w:pPr>
              <w:spacing w:after="0" w:line="240" w:lineRule="auto"/>
            </w:pPr>
          </w:p>
          <w:p w14:paraId="36BDEEA6" w14:textId="006A808A" w:rsidR="00B1672D" w:rsidRDefault="00B1672D">
            <w:pPr>
              <w:spacing w:after="0" w:line="240" w:lineRule="auto"/>
            </w:pPr>
          </w:p>
        </w:tc>
      </w:tr>
      <w:tr w:rsidR="00815056" w14:paraId="5240532C" w14:textId="77777777" w:rsidTr="00815056">
        <w:tc>
          <w:tcPr>
            <w:tcW w:w="10031" w:type="dxa"/>
            <w:gridSpan w:val="2"/>
            <w:tcBorders>
              <w:top w:val="single" w:sz="4" w:space="0" w:color="auto"/>
              <w:left w:val="single" w:sz="4" w:space="0" w:color="auto"/>
              <w:bottom w:val="single" w:sz="4" w:space="0" w:color="auto"/>
              <w:right w:val="single" w:sz="4" w:space="0" w:color="auto"/>
            </w:tcBorders>
            <w:shd w:val="clear" w:color="auto" w:fill="D9D9D9"/>
          </w:tcPr>
          <w:p w14:paraId="5319DC93" w14:textId="77777777" w:rsidR="00815056" w:rsidRDefault="00815056">
            <w:pPr>
              <w:spacing w:after="0" w:line="240" w:lineRule="auto"/>
            </w:pPr>
            <w:r>
              <w:rPr>
                <w:b/>
              </w:rPr>
              <w:t>Aims</w:t>
            </w:r>
            <w:r>
              <w:t>: The use of local anaesthetic (LA) flexible cystoscopy and biopsy is well-established.  Our aim was to introduce nurse</w:t>
            </w:r>
            <w:ins w:id="0" w:author="Jo Drummond" w:date="2021-09-29T12:12:00Z">
              <w:r>
                <w:t>-</w:t>
              </w:r>
            </w:ins>
            <w:r>
              <w:t xml:space="preserve">led, local anaesthetic (LA) biopsies into a well-established flexible cystoscopy surveillance clinic. </w:t>
            </w:r>
          </w:p>
          <w:p w14:paraId="222FDD0E" w14:textId="77777777" w:rsidR="00815056" w:rsidRDefault="00815056">
            <w:pPr>
              <w:spacing w:after="0" w:line="240" w:lineRule="auto"/>
            </w:pPr>
          </w:p>
          <w:p w14:paraId="214019E9" w14:textId="77777777" w:rsidR="00815056" w:rsidRDefault="00815056" w:rsidP="00C925E5">
            <w:pPr>
              <w:pStyle w:val="ListParagraph"/>
              <w:numPr>
                <w:ilvl w:val="0"/>
                <w:numId w:val="1"/>
              </w:numPr>
              <w:spacing w:after="0" w:line="240" w:lineRule="auto"/>
            </w:pPr>
            <w:r>
              <w:t xml:space="preserve">Reduced hospital admission, anaesthetic risk for patients </w:t>
            </w:r>
          </w:p>
          <w:p w14:paraId="332EBF7C" w14:textId="77777777" w:rsidR="00815056" w:rsidRDefault="00815056" w:rsidP="00C925E5">
            <w:pPr>
              <w:pStyle w:val="ListParagraph"/>
              <w:numPr>
                <w:ilvl w:val="0"/>
                <w:numId w:val="2"/>
              </w:numPr>
              <w:spacing w:after="0" w:line="240" w:lineRule="auto"/>
            </w:pPr>
            <w:r>
              <w:t>Avoid unnecessary use of theatre capacity</w:t>
            </w:r>
          </w:p>
          <w:p w14:paraId="2374C899" w14:textId="77777777" w:rsidR="00815056" w:rsidRDefault="00815056">
            <w:r>
              <w:t>This project achieves key recommendations within the Getting it Right First Time (</w:t>
            </w:r>
            <w:proofErr w:type="spellStart"/>
            <w:r>
              <w:t>GiRFT</w:t>
            </w:r>
            <w:proofErr w:type="spellEnd"/>
            <w:r>
              <w:t xml:space="preserve">) report (December 2016) by developing skills in the nursing workforce and implementing change within the evolving Urology Area Network. </w:t>
            </w:r>
          </w:p>
        </w:tc>
      </w:tr>
      <w:tr w:rsidR="00815056" w14:paraId="531DAC44" w14:textId="77777777" w:rsidTr="00815056">
        <w:tc>
          <w:tcPr>
            <w:tcW w:w="1003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8C3A4AA" w14:textId="77777777" w:rsidR="00815056" w:rsidRDefault="00815056">
            <w:pPr>
              <w:spacing w:after="0" w:line="240" w:lineRule="auto"/>
            </w:pPr>
            <w:r>
              <w:rPr>
                <w:b/>
              </w:rPr>
              <w:t>Methods</w:t>
            </w:r>
            <w:r>
              <w:t>:</w:t>
            </w:r>
          </w:p>
          <w:p w14:paraId="5490D3E4" w14:textId="77777777" w:rsidR="00815056" w:rsidRDefault="00815056">
            <w:r>
              <w:t>A retrospective audit was performed to estimate the numbers of cases suitable for biopsy/ablation at LA flexible cystoscopy, and therefore could have avoided general anaesthetic procedures.  A protocol for flexible cystoscopy and LA biopsy, with consultant delivered training and assessment was implemented. A prospective audit was undertaken to evaluate the safety and efficacy of nurse-led LA biopsy service from 2020-2021</w:t>
            </w:r>
          </w:p>
        </w:tc>
      </w:tr>
      <w:tr w:rsidR="00815056" w14:paraId="76518D90" w14:textId="77777777" w:rsidTr="00815056">
        <w:tc>
          <w:tcPr>
            <w:tcW w:w="1003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4668FC2" w14:textId="77777777" w:rsidR="00815056" w:rsidRDefault="00815056">
            <w:pPr>
              <w:spacing w:after="0" w:line="240" w:lineRule="auto"/>
            </w:pPr>
            <w:r>
              <w:rPr>
                <w:b/>
              </w:rPr>
              <w:t>Results</w:t>
            </w:r>
            <w:r>
              <w:t>:  345 and 35 patients were included in the retrospective analysis and prospective study respectively.</w:t>
            </w:r>
          </w:p>
          <w:p w14:paraId="5DA5E442" w14:textId="77777777" w:rsidR="00815056" w:rsidRDefault="00815056" w:rsidP="00C925E5">
            <w:pPr>
              <w:pStyle w:val="ListParagraph"/>
              <w:numPr>
                <w:ilvl w:val="0"/>
                <w:numId w:val="3"/>
              </w:numPr>
              <w:spacing w:after="0" w:line="240" w:lineRule="auto"/>
            </w:pPr>
            <w:r>
              <w:t>18.9% (78) patients undergoing GA cystoscopy and biopsy over a 12month period met the LA biopsy criteria.</w:t>
            </w:r>
          </w:p>
          <w:p w14:paraId="4032AF90" w14:textId="77777777" w:rsidR="00815056" w:rsidRDefault="00815056" w:rsidP="00C925E5">
            <w:pPr>
              <w:pStyle w:val="ListParagraph"/>
              <w:numPr>
                <w:ilvl w:val="0"/>
                <w:numId w:val="3"/>
              </w:numPr>
              <w:spacing w:after="0" w:line="240" w:lineRule="auto"/>
            </w:pPr>
            <w:r>
              <w:t>37.1% (29) of the patients who met the LA criteria had non-malignant histology following their GA procedure. 25.7% of the positive histology’s were high grade.</w:t>
            </w:r>
          </w:p>
          <w:p w14:paraId="7F0012E7" w14:textId="77777777" w:rsidR="00815056" w:rsidRDefault="00815056" w:rsidP="00C925E5">
            <w:pPr>
              <w:pStyle w:val="ListParagraph"/>
              <w:numPr>
                <w:ilvl w:val="0"/>
                <w:numId w:val="3"/>
              </w:numPr>
              <w:spacing w:after="0" w:line="240" w:lineRule="auto"/>
            </w:pPr>
            <w:r>
              <w:t>31 out of 35 (88%) nurse-led LA biopsies were suitable for diagnosis. Four biopsies had insufficient tissue for analysis.68.97% (20) of LA biopsy patients needed no further treatment. 31% of cases underwent further diagnostic tests.</w:t>
            </w:r>
          </w:p>
          <w:p w14:paraId="7385FD41" w14:textId="5F168BDA" w:rsidR="00B1672D" w:rsidRDefault="00B1672D" w:rsidP="00C925E5">
            <w:pPr>
              <w:pStyle w:val="ListParagraph"/>
              <w:numPr>
                <w:ilvl w:val="0"/>
                <w:numId w:val="3"/>
              </w:numPr>
              <w:spacing w:after="0" w:line="240" w:lineRule="auto"/>
            </w:pPr>
          </w:p>
        </w:tc>
      </w:tr>
      <w:tr w:rsidR="00815056" w14:paraId="645C2EA2" w14:textId="77777777" w:rsidTr="00815056">
        <w:tc>
          <w:tcPr>
            <w:tcW w:w="1003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1B0BD55" w14:textId="77777777" w:rsidR="00815056" w:rsidRDefault="00815056">
            <w:pPr>
              <w:rPr>
                <w:lang w:val="en-US"/>
              </w:rPr>
            </w:pPr>
            <w:r>
              <w:rPr>
                <w:b/>
              </w:rPr>
              <w:t>Conclusion</w:t>
            </w:r>
            <w:r>
              <w:t>: The data presented provides supportive evidence that performing LA biopsy in a nurse</w:t>
            </w:r>
            <w:ins w:id="1" w:author="Jo Drummond" w:date="2021-09-29T12:23:00Z">
              <w:r>
                <w:t>-</w:t>
              </w:r>
            </w:ins>
            <w:r>
              <w:t>led clinic is safe and effective.</w:t>
            </w:r>
            <w:r>
              <w:rPr>
                <w:lang w:val="en-US"/>
              </w:rPr>
              <w:t xml:space="preserve"> The development of this service has reduced unnecessary admissions and theatre </w:t>
            </w:r>
            <w:proofErr w:type="spellStart"/>
            <w:r>
              <w:rPr>
                <w:lang w:val="en-US"/>
              </w:rPr>
              <w:t>utilisation</w:t>
            </w:r>
            <w:proofErr w:type="spellEnd"/>
            <w:r>
              <w:rPr>
                <w:lang w:val="en-US"/>
              </w:rPr>
              <w:t xml:space="preserve"> and has delivered development opportunities for our highly skilled nursing workforce. Work to evaluate patient experience is ongoing.</w:t>
            </w:r>
          </w:p>
        </w:tc>
      </w:tr>
    </w:tbl>
    <w:p w14:paraId="6AD8B259" w14:textId="77777777" w:rsidR="00815056" w:rsidRDefault="00815056">
      <w:pPr>
        <w:spacing w:after="160" w:line="259" w:lineRule="auto"/>
        <w:rPr>
          <w:b/>
        </w:rPr>
      </w:pPr>
      <w:r>
        <w:rPr>
          <w:b/>
        </w:rPr>
        <w:br w:type="page"/>
      </w:r>
    </w:p>
    <w:p w14:paraId="094460A8" w14:textId="2B4E12D3" w:rsidR="00956BAA" w:rsidRPr="00B1672D" w:rsidRDefault="00956BAA" w:rsidP="005C080D">
      <w:pPr>
        <w:spacing w:after="0" w:line="240" w:lineRule="auto"/>
        <w:rPr>
          <w:b/>
          <w:sz w:val="28"/>
          <w:szCs w:val="28"/>
        </w:rPr>
      </w:pPr>
      <w:r w:rsidRPr="00B1672D">
        <w:rPr>
          <w:b/>
          <w:sz w:val="28"/>
          <w:szCs w:val="28"/>
        </w:rPr>
        <w:t>Abstract 4</w:t>
      </w:r>
    </w:p>
    <w:p w14:paraId="3A170CC9" w14:textId="40E2353C" w:rsidR="005C080D" w:rsidRDefault="005C080D" w:rsidP="005C080D">
      <w:pPr>
        <w:spacing w:after="0" w:line="240" w:lineRule="auto"/>
        <w:rPr>
          <w:b/>
        </w:rPr>
      </w:pPr>
    </w:p>
    <w:p w14:paraId="41210874" w14:textId="77777777" w:rsidR="00B1672D" w:rsidRPr="00FD3E6E" w:rsidRDefault="00B1672D" w:rsidP="005C080D">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997"/>
      </w:tblGrid>
      <w:tr w:rsidR="00C41341" w:rsidRPr="00B1672D" w14:paraId="60555A41" w14:textId="77777777" w:rsidTr="00B1672D">
        <w:tc>
          <w:tcPr>
            <w:tcW w:w="5637" w:type="dxa"/>
            <w:tcBorders>
              <w:top w:val="single" w:sz="4" w:space="0" w:color="auto"/>
              <w:left w:val="single" w:sz="4" w:space="0" w:color="auto"/>
              <w:bottom w:val="single" w:sz="4" w:space="0" w:color="auto"/>
              <w:right w:val="single" w:sz="4" w:space="0" w:color="auto"/>
            </w:tcBorders>
            <w:hideMark/>
          </w:tcPr>
          <w:p w14:paraId="5D47A044" w14:textId="77777777" w:rsidR="00C41341" w:rsidRPr="00B1672D" w:rsidRDefault="00C41341">
            <w:pPr>
              <w:spacing w:after="0" w:line="240" w:lineRule="auto"/>
            </w:pPr>
            <w:r w:rsidRPr="00B1672D">
              <w:rPr>
                <w:b/>
              </w:rPr>
              <w:t>Name of Presenter</w:t>
            </w:r>
            <w:r w:rsidRPr="00B1672D">
              <w:t>: Chloe Roy</w:t>
            </w:r>
          </w:p>
        </w:tc>
        <w:tc>
          <w:tcPr>
            <w:tcW w:w="3997" w:type="dxa"/>
            <w:tcBorders>
              <w:top w:val="single" w:sz="4" w:space="0" w:color="auto"/>
              <w:left w:val="single" w:sz="4" w:space="0" w:color="auto"/>
              <w:bottom w:val="single" w:sz="4" w:space="0" w:color="auto"/>
              <w:right w:val="single" w:sz="4" w:space="0" w:color="auto"/>
            </w:tcBorders>
            <w:hideMark/>
          </w:tcPr>
          <w:p w14:paraId="351B853A" w14:textId="59C0D329" w:rsidR="00C41341" w:rsidRDefault="00C41341">
            <w:pPr>
              <w:spacing w:after="0" w:line="240" w:lineRule="auto"/>
            </w:pPr>
            <w:r w:rsidRPr="00B1672D">
              <w:rPr>
                <w:b/>
              </w:rPr>
              <w:t>Training grade/post</w:t>
            </w:r>
            <w:r w:rsidRPr="00B1672D">
              <w:t>: Trust Clinical Fellow</w:t>
            </w:r>
          </w:p>
          <w:p w14:paraId="5571BC5C" w14:textId="77777777" w:rsidR="00A11A2E" w:rsidRDefault="00A11A2E">
            <w:pPr>
              <w:spacing w:after="0" w:line="240" w:lineRule="auto"/>
            </w:pPr>
          </w:p>
          <w:p w14:paraId="1FDC4525" w14:textId="752F5D4F" w:rsidR="00B1672D" w:rsidRPr="00B1672D" w:rsidRDefault="00B1672D">
            <w:pPr>
              <w:spacing w:after="0" w:line="240" w:lineRule="auto"/>
              <w:rPr>
                <w:rFonts w:cs="Times New Roman"/>
              </w:rPr>
            </w:pPr>
          </w:p>
        </w:tc>
      </w:tr>
      <w:tr w:rsidR="00C41341" w:rsidRPr="00B1672D" w14:paraId="1E1AE04D" w14:textId="77777777" w:rsidTr="00B1672D">
        <w:tc>
          <w:tcPr>
            <w:tcW w:w="9634" w:type="dxa"/>
            <w:gridSpan w:val="2"/>
            <w:tcBorders>
              <w:top w:val="single" w:sz="4" w:space="0" w:color="auto"/>
              <w:left w:val="single" w:sz="4" w:space="0" w:color="auto"/>
              <w:bottom w:val="single" w:sz="4" w:space="0" w:color="auto"/>
              <w:right w:val="single" w:sz="4" w:space="0" w:color="auto"/>
            </w:tcBorders>
            <w:hideMark/>
          </w:tcPr>
          <w:p w14:paraId="6403430A" w14:textId="075407EB" w:rsidR="00C41341" w:rsidRDefault="00C41341">
            <w:pPr>
              <w:spacing w:after="0" w:line="240" w:lineRule="auto"/>
            </w:pPr>
            <w:r w:rsidRPr="00B1672D">
              <w:rPr>
                <w:b/>
              </w:rPr>
              <w:t>Institution</w:t>
            </w:r>
            <w:r w:rsidRPr="00B1672D">
              <w:t xml:space="preserve">: Great North </w:t>
            </w:r>
            <w:proofErr w:type="spellStart"/>
            <w:r w:rsidRPr="00B1672D">
              <w:t>Childrens</w:t>
            </w:r>
            <w:proofErr w:type="spellEnd"/>
            <w:r w:rsidRPr="00B1672D">
              <w:t xml:space="preserve"> Hospital</w:t>
            </w:r>
          </w:p>
          <w:p w14:paraId="3DC06477" w14:textId="77777777" w:rsidR="00A11A2E" w:rsidRDefault="00A11A2E">
            <w:pPr>
              <w:spacing w:after="0" w:line="240" w:lineRule="auto"/>
            </w:pPr>
          </w:p>
          <w:p w14:paraId="45746A32" w14:textId="7BD2E0B4" w:rsidR="00B1672D" w:rsidRPr="00B1672D" w:rsidRDefault="00B1672D">
            <w:pPr>
              <w:spacing w:after="0" w:line="240" w:lineRule="auto"/>
            </w:pPr>
          </w:p>
        </w:tc>
      </w:tr>
      <w:tr w:rsidR="00C41341" w:rsidRPr="00B1672D" w14:paraId="36E196A7" w14:textId="77777777" w:rsidTr="00B1672D">
        <w:tc>
          <w:tcPr>
            <w:tcW w:w="9634" w:type="dxa"/>
            <w:gridSpan w:val="2"/>
            <w:tcBorders>
              <w:top w:val="single" w:sz="4" w:space="0" w:color="auto"/>
              <w:left w:val="single" w:sz="4" w:space="0" w:color="auto"/>
              <w:bottom w:val="single" w:sz="4" w:space="0" w:color="auto"/>
              <w:right w:val="single" w:sz="4" w:space="0" w:color="auto"/>
            </w:tcBorders>
            <w:hideMark/>
          </w:tcPr>
          <w:p w14:paraId="081B9F2D" w14:textId="77777777" w:rsidR="00C41341" w:rsidRPr="00B1672D" w:rsidRDefault="00C41341">
            <w:pPr>
              <w:spacing w:after="0" w:line="240" w:lineRule="auto"/>
            </w:pPr>
            <w:r w:rsidRPr="00B1672D">
              <w:rPr>
                <w:b/>
              </w:rPr>
              <w:t>Title of Presentation</w:t>
            </w:r>
            <w:r w:rsidRPr="00B1672D">
              <w:t>:</w:t>
            </w:r>
          </w:p>
          <w:p w14:paraId="7D3E5BDE" w14:textId="18DAF583" w:rsidR="00C41341" w:rsidRDefault="00C41341">
            <w:pPr>
              <w:spacing w:after="0"/>
              <w:rPr>
                <w:rFonts w:cstheme="minorHAnsi"/>
              </w:rPr>
            </w:pPr>
            <w:r w:rsidRPr="00B1672D">
              <w:rPr>
                <w:rFonts w:cstheme="minorHAnsi"/>
              </w:rPr>
              <w:t>Utility and outcomes of F-15 diuretic MAG3 renography in paediatric patients with hydronephrosis and equivocal F+20 studies</w:t>
            </w:r>
          </w:p>
          <w:p w14:paraId="2309529F" w14:textId="77777777" w:rsidR="00A11A2E" w:rsidRDefault="00A11A2E">
            <w:pPr>
              <w:spacing w:after="0"/>
              <w:rPr>
                <w:rFonts w:cstheme="minorHAnsi"/>
              </w:rPr>
            </w:pPr>
          </w:p>
          <w:p w14:paraId="26B6337A" w14:textId="6C2FB4F7" w:rsidR="00B1672D" w:rsidRPr="00B1672D" w:rsidRDefault="00B1672D">
            <w:pPr>
              <w:spacing w:after="0"/>
              <w:rPr>
                <w:rFonts w:cstheme="minorHAnsi"/>
              </w:rPr>
            </w:pPr>
          </w:p>
        </w:tc>
      </w:tr>
      <w:tr w:rsidR="00C41341" w:rsidRPr="00B1672D" w14:paraId="5EE72F51" w14:textId="77777777" w:rsidTr="00B1672D">
        <w:tc>
          <w:tcPr>
            <w:tcW w:w="9634" w:type="dxa"/>
            <w:gridSpan w:val="2"/>
            <w:tcBorders>
              <w:top w:val="single" w:sz="4" w:space="0" w:color="auto"/>
              <w:left w:val="single" w:sz="4" w:space="0" w:color="auto"/>
              <w:bottom w:val="single" w:sz="4" w:space="0" w:color="auto"/>
              <w:right w:val="single" w:sz="4" w:space="0" w:color="auto"/>
            </w:tcBorders>
            <w:hideMark/>
          </w:tcPr>
          <w:p w14:paraId="1A9DC1F3" w14:textId="13302027" w:rsidR="00C41341" w:rsidRPr="00A11A2E" w:rsidRDefault="00C41341" w:rsidP="00A11A2E">
            <w:pPr>
              <w:spacing w:after="0" w:line="240" w:lineRule="auto"/>
            </w:pPr>
            <w:r w:rsidRPr="00B1672D">
              <w:rPr>
                <w:b/>
              </w:rPr>
              <w:t>Authors</w:t>
            </w:r>
            <w:r w:rsidRPr="00B1672D">
              <w:t>:</w:t>
            </w:r>
            <w:r w:rsidR="00A11A2E">
              <w:t xml:space="preserve"> </w:t>
            </w:r>
            <w:r w:rsidRPr="00B1672D">
              <w:rPr>
                <w:rFonts w:cstheme="minorHAnsi"/>
                <w:b/>
                <w:bCs/>
              </w:rPr>
              <w:t xml:space="preserve">Roy. C, Gopal. M, Peace. </w:t>
            </w:r>
            <w:r w:rsidRPr="00B1672D">
              <w:rPr>
                <w:rFonts w:cstheme="minorHAnsi"/>
                <w:b/>
                <w:bCs/>
                <w:lang w:val="pt-BR"/>
              </w:rPr>
              <w:t>R, Lall. A, Godse. A</w:t>
            </w:r>
          </w:p>
          <w:p w14:paraId="7668D8DC" w14:textId="77777777" w:rsidR="00A11A2E" w:rsidRDefault="00A11A2E">
            <w:pPr>
              <w:spacing w:after="0"/>
              <w:rPr>
                <w:rFonts w:cstheme="minorHAnsi"/>
                <w:b/>
                <w:bCs/>
                <w:lang w:val="pt-BR"/>
              </w:rPr>
            </w:pPr>
          </w:p>
          <w:p w14:paraId="238C7813" w14:textId="5C574277" w:rsidR="00B1672D" w:rsidRPr="00B1672D" w:rsidRDefault="00B1672D">
            <w:pPr>
              <w:spacing w:after="0"/>
              <w:rPr>
                <w:rFonts w:cstheme="minorHAnsi"/>
                <w:b/>
                <w:bCs/>
                <w:lang w:val="pt-BR"/>
              </w:rPr>
            </w:pPr>
          </w:p>
        </w:tc>
      </w:tr>
      <w:tr w:rsidR="00C41341" w:rsidRPr="00B1672D" w14:paraId="6CB31E12" w14:textId="77777777" w:rsidTr="00B1672D">
        <w:tc>
          <w:tcPr>
            <w:tcW w:w="963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32FE9B5" w14:textId="384E39F5" w:rsidR="00C41341" w:rsidRDefault="00C41341">
            <w:pPr>
              <w:spacing w:after="0" w:line="240" w:lineRule="auto"/>
              <w:rPr>
                <w:rFonts w:cstheme="minorHAnsi"/>
              </w:rPr>
            </w:pPr>
            <w:r w:rsidRPr="00B1672D">
              <w:rPr>
                <w:b/>
              </w:rPr>
              <w:t>Aims</w:t>
            </w:r>
            <w:r w:rsidRPr="00B1672D">
              <w:t xml:space="preserve">: </w:t>
            </w:r>
            <w:r w:rsidRPr="00B1672D">
              <w:rPr>
                <w:rFonts w:cstheme="minorHAnsi"/>
              </w:rPr>
              <w:t>to investigate utility of F-15 renograms in children with hydronephrosis and equivocal conventional renogram.</w:t>
            </w:r>
          </w:p>
          <w:p w14:paraId="2C1231EA" w14:textId="77777777" w:rsidR="00A11A2E" w:rsidRDefault="00A11A2E">
            <w:pPr>
              <w:spacing w:after="0" w:line="240" w:lineRule="auto"/>
              <w:rPr>
                <w:rFonts w:cstheme="minorHAnsi"/>
              </w:rPr>
            </w:pPr>
          </w:p>
          <w:p w14:paraId="660F1C07" w14:textId="31263E47" w:rsidR="00B1672D" w:rsidRPr="00B1672D" w:rsidRDefault="00B1672D">
            <w:pPr>
              <w:spacing w:after="0" w:line="240" w:lineRule="auto"/>
            </w:pPr>
          </w:p>
        </w:tc>
      </w:tr>
      <w:tr w:rsidR="00C41341" w:rsidRPr="00B1672D" w14:paraId="3706DCEA" w14:textId="77777777" w:rsidTr="00B1672D">
        <w:tc>
          <w:tcPr>
            <w:tcW w:w="963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DE8E2E6" w14:textId="5111A38A" w:rsidR="00C41341" w:rsidRDefault="00C41341">
            <w:pPr>
              <w:spacing w:after="0"/>
              <w:rPr>
                <w:rFonts w:cstheme="minorHAnsi"/>
              </w:rPr>
            </w:pPr>
            <w:r w:rsidRPr="00B1672D">
              <w:rPr>
                <w:b/>
              </w:rPr>
              <w:t>Methods</w:t>
            </w:r>
            <w:r w:rsidRPr="00B1672D">
              <w:t xml:space="preserve">: </w:t>
            </w:r>
            <w:r w:rsidRPr="00B1672D">
              <w:rPr>
                <w:rFonts w:cstheme="minorHAnsi"/>
              </w:rPr>
              <w:t xml:space="preserve">retrospective review of patients undergoing F-15 MAG3 renogram &lt;16 years </w:t>
            </w:r>
            <w:proofErr w:type="spellStart"/>
            <w:r w:rsidRPr="00B1672D">
              <w:rPr>
                <w:rFonts w:cstheme="minorHAnsi"/>
              </w:rPr>
              <w:t>olf</w:t>
            </w:r>
            <w:proofErr w:type="spellEnd"/>
            <w:r w:rsidRPr="00B1672D">
              <w:rPr>
                <w:rFonts w:cstheme="minorHAnsi"/>
              </w:rPr>
              <w:t xml:space="preserve"> 2014-2020 in our tertiary paediatric surgical centre. Data collected regarding patient presentation, investigation findings (ultrasound, F+20 renogram, F-15 renogram), management and follow-up. </w:t>
            </w:r>
          </w:p>
          <w:p w14:paraId="2CBBD48D" w14:textId="77777777" w:rsidR="00A11A2E" w:rsidRDefault="00A11A2E">
            <w:pPr>
              <w:spacing w:after="0"/>
              <w:rPr>
                <w:rFonts w:cstheme="minorHAnsi"/>
              </w:rPr>
            </w:pPr>
          </w:p>
          <w:p w14:paraId="2E95771A" w14:textId="00259C46" w:rsidR="00B1672D" w:rsidRPr="00B1672D" w:rsidRDefault="00B1672D">
            <w:pPr>
              <w:spacing w:after="0"/>
              <w:rPr>
                <w:rFonts w:cstheme="minorHAnsi"/>
              </w:rPr>
            </w:pPr>
          </w:p>
        </w:tc>
      </w:tr>
      <w:tr w:rsidR="00C41341" w:rsidRPr="00B1672D" w14:paraId="7B103AA5" w14:textId="77777777" w:rsidTr="00B1672D">
        <w:trPr>
          <w:trHeight w:val="3495"/>
        </w:trPr>
        <w:tc>
          <w:tcPr>
            <w:tcW w:w="9634" w:type="dxa"/>
            <w:gridSpan w:val="2"/>
            <w:tcBorders>
              <w:top w:val="single" w:sz="4" w:space="0" w:color="auto"/>
              <w:left w:val="single" w:sz="4" w:space="0" w:color="auto"/>
              <w:bottom w:val="single" w:sz="4" w:space="0" w:color="auto"/>
              <w:right w:val="single" w:sz="4" w:space="0" w:color="auto"/>
            </w:tcBorders>
            <w:shd w:val="clear" w:color="auto" w:fill="D9D9D9"/>
          </w:tcPr>
          <w:p w14:paraId="1D55C6E4" w14:textId="77777777" w:rsidR="00C41341" w:rsidRPr="00B1672D" w:rsidRDefault="00C41341">
            <w:pPr>
              <w:spacing w:after="0" w:line="240" w:lineRule="auto"/>
              <w:rPr>
                <w:rFonts w:cstheme="minorHAnsi"/>
              </w:rPr>
            </w:pPr>
            <w:r w:rsidRPr="00B1672D">
              <w:rPr>
                <w:b/>
              </w:rPr>
              <w:t>Results</w:t>
            </w:r>
            <w:r w:rsidRPr="00B1672D">
              <w:t xml:space="preserve">: </w:t>
            </w:r>
            <w:r w:rsidRPr="00B1672D">
              <w:rPr>
                <w:rFonts w:cstheme="minorHAnsi"/>
              </w:rPr>
              <w:t>12 patients had F-15 MAG3 renogram following equivocal F+20 MAG3 to investigate hydronephrosis. Nine male, 3 female. Seven presented with antenatal hydronephrosis, 3 with symptoms later in childhood, 2 as incidental findings on trauma imaging. Overall, 7 patients were symptomatic. Median age at initial paediatric urology consultation 2.8 years. Median age at F-15 renogram was 6.5 years. Eight patients had an obstructed F-15 renogram; 2 were non-obstructed. Two patients’ scans were not conclusive for obstruction but showed abnormally slow drainage. These patients presented antenatally and were asymptomatic.</w:t>
            </w:r>
          </w:p>
          <w:p w14:paraId="7EBBD00C" w14:textId="77777777" w:rsidR="00C41341" w:rsidRPr="00B1672D" w:rsidRDefault="00C41341">
            <w:pPr>
              <w:spacing w:after="0" w:line="240" w:lineRule="auto"/>
              <w:rPr>
                <w:rFonts w:cstheme="minorHAnsi"/>
              </w:rPr>
            </w:pPr>
          </w:p>
          <w:p w14:paraId="793973E3" w14:textId="77777777" w:rsidR="00C41341" w:rsidRDefault="00C41341">
            <w:pPr>
              <w:spacing w:after="0"/>
              <w:rPr>
                <w:rFonts w:cstheme="minorHAnsi"/>
              </w:rPr>
            </w:pPr>
            <w:r w:rsidRPr="00B1672D">
              <w:rPr>
                <w:rFonts w:cstheme="minorHAnsi"/>
              </w:rPr>
              <w:t xml:space="preserve">All patients with obstructive F-15 have undergone or are awaiting/considering pyeloplasty. One patient with an inconclusive scan underwent pyeloplasty due to persisting hydronephrosis and parent preference. Both patients with non-obstructed F-15 renogram were discharged. Six patients have had pyeloplasty so far. All had histopathology in keeping with </w:t>
            </w:r>
            <w:proofErr w:type="spellStart"/>
            <w:r w:rsidRPr="00B1672D">
              <w:rPr>
                <w:rFonts w:cstheme="minorHAnsi"/>
              </w:rPr>
              <w:t>pelvico</w:t>
            </w:r>
            <w:proofErr w:type="spellEnd"/>
            <w:r w:rsidRPr="00B1672D">
              <w:rPr>
                <w:rFonts w:cstheme="minorHAnsi"/>
              </w:rPr>
              <w:t>-ureteric junction obstruction.</w:t>
            </w:r>
          </w:p>
          <w:p w14:paraId="0629578C" w14:textId="3CD602E2" w:rsidR="00A11A2E" w:rsidRPr="00B1672D" w:rsidRDefault="00A11A2E">
            <w:pPr>
              <w:spacing w:after="0"/>
              <w:rPr>
                <w:rFonts w:cstheme="minorHAnsi"/>
              </w:rPr>
            </w:pPr>
          </w:p>
        </w:tc>
      </w:tr>
      <w:tr w:rsidR="00C41341" w:rsidRPr="00B1672D" w14:paraId="73038CF9" w14:textId="77777777" w:rsidTr="00B1672D">
        <w:tc>
          <w:tcPr>
            <w:tcW w:w="963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BDA6CAC" w14:textId="2C1FB8DD" w:rsidR="00C41341" w:rsidRDefault="00C41341">
            <w:pPr>
              <w:spacing w:after="0"/>
              <w:rPr>
                <w:rFonts w:cstheme="minorHAnsi"/>
              </w:rPr>
            </w:pPr>
            <w:r w:rsidRPr="00B1672D">
              <w:rPr>
                <w:b/>
              </w:rPr>
              <w:t>Conclusion</w:t>
            </w:r>
            <w:r w:rsidRPr="00B1672D">
              <w:t xml:space="preserve">: </w:t>
            </w:r>
            <w:r w:rsidRPr="00B1672D">
              <w:rPr>
                <w:rFonts w:cstheme="minorHAnsi"/>
              </w:rPr>
              <w:t>F-15 renogram was conclusive and led to therapeutic decisions in 83% of patients, similar to previous reports. We therefore recommend use of F-15 renograms to aid surgical decision-making in this patient population regardless of timing of presentation and presence symptoms. Our findings specifically support use of F-15 renograms in patients with symptomatic hydronephrosis, as all symptomatic patients had conclusive results.</w:t>
            </w:r>
          </w:p>
          <w:p w14:paraId="5803B141" w14:textId="77777777" w:rsidR="00A11A2E" w:rsidRDefault="00A11A2E">
            <w:pPr>
              <w:spacing w:after="0"/>
              <w:rPr>
                <w:rFonts w:cstheme="minorHAnsi"/>
              </w:rPr>
            </w:pPr>
          </w:p>
          <w:p w14:paraId="38A6D343" w14:textId="2A55779C" w:rsidR="00B1672D" w:rsidRPr="00B1672D" w:rsidRDefault="00B1672D">
            <w:pPr>
              <w:spacing w:after="0"/>
            </w:pPr>
          </w:p>
        </w:tc>
      </w:tr>
    </w:tbl>
    <w:p w14:paraId="54EA3430" w14:textId="77777777" w:rsidR="00815056" w:rsidRPr="00B1672D" w:rsidRDefault="00815056">
      <w:pPr>
        <w:spacing w:after="160" w:line="259" w:lineRule="auto"/>
        <w:rPr>
          <w:b/>
        </w:rPr>
      </w:pPr>
      <w:r w:rsidRPr="00B1672D">
        <w:rPr>
          <w:b/>
        </w:rPr>
        <w:br w:type="page"/>
      </w:r>
    </w:p>
    <w:p w14:paraId="309C6619" w14:textId="7587C385" w:rsidR="00956BAA" w:rsidRPr="00B1672D" w:rsidRDefault="00956BAA" w:rsidP="00FD3E6E">
      <w:pPr>
        <w:tabs>
          <w:tab w:val="center" w:pos="5386"/>
        </w:tabs>
        <w:spacing w:line="240" w:lineRule="auto"/>
        <w:rPr>
          <w:b/>
          <w:sz w:val="28"/>
          <w:szCs w:val="28"/>
        </w:rPr>
      </w:pPr>
      <w:r w:rsidRPr="00B1672D">
        <w:rPr>
          <w:b/>
          <w:sz w:val="28"/>
          <w:szCs w:val="28"/>
        </w:rPr>
        <w:t>Abstract 5</w:t>
      </w:r>
      <w:r w:rsidR="002D751E" w:rsidRPr="00B1672D">
        <w:rPr>
          <w:b/>
          <w:sz w:val="28"/>
          <w:szCs w:val="28"/>
        </w:rPr>
        <w:tab/>
      </w:r>
    </w:p>
    <w:p w14:paraId="0E3CCB64" w14:textId="77777777" w:rsidR="00FD3E6E" w:rsidRPr="00FD3E6E" w:rsidRDefault="00FD3E6E" w:rsidP="00FD3E6E">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C41341" w14:paraId="1A1A5F1B" w14:textId="77777777" w:rsidTr="00C41341">
        <w:tc>
          <w:tcPr>
            <w:tcW w:w="5637" w:type="dxa"/>
            <w:tcBorders>
              <w:top w:val="single" w:sz="4" w:space="0" w:color="auto"/>
              <w:left w:val="single" w:sz="4" w:space="0" w:color="auto"/>
              <w:bottom w:val="single" w:sz="4" w:space="0" w:color="auto"/>
              <w:right w:val="single" w:sz="4" w:space="0" w:color="auto"/>
            </w:tcBorders>
          </w:tcPr>
          <w:p w14:paraId="3CBC92DC" w14:textId="77777777" w:rsidR="00C41341" w:rsidRDefault="00C41341">
            <w:pPr>
              <w:spacing w:after="0" w:line="240" w:lineRule="auto"/>
            </w:pPr>
            <w:r>
              <w:rPr>
                <w:b/>
              </w:rPr>
              <w:t>Name of Presenter</w:t>
            </w:r>
            <w:r>
              <w:t>: Dr Vanessa Cutter</w:t>
            </w:r>
          </w:p>
          <w:p w14:paraId="295ADC5D" w14:textId="77777777" w:rsidR="00C41341" w:rsidRDefault="00C41341">
            <w:pPr>
              <w:spacing w:after="0" w:line="240" w:lineRule="auto"/>
              <w:rPr>
                <w:rFonts w:cs="Times New Roman"/>
              </w:rPr>
            </w:pPr>
          </w:p>
        </w:tc>
        <w:tc>
          <w:tcPr>
            <w:tcW w:w="3605" w:type="dxa"/>
            <w:tcBorders>
              <w:top w:val="single" w:sz="4" w:space="0" w:color="auto"/>
              <w:left w:val="single" w:sz="4" w:space="0" w:color="auto"/>
              <w:bottom w:val="single" w:sz="4" w:space="0" w:color="auto"/>
              <w:right w:val="single" w:sz="4" w:space="0" w:color="auto"/>
            </w:tcBorders>
            <w:hideMark/>
          </w:tcPr>
          <w:p w14:paraId="1DC4987B" w14:textId="77777777" w:rsidR="00C41341" w:rsidRDefault="00C41341">
            <w:pPr>
              <w:spacing w:after="0" w:line="240" w:lineRule="auto"/>
              <w:rPr>
                <w:rFonts w:cs="Times New Roman"/>
              </w:rPr>
            </w:pPr>
            <w:r>
              <w:rPr>
                <w:b/>
              </w:rPr>
              <w:t>Training grade/post</w:t>
            </w:r>
            <w:r>
              <w:t>: FY2</w:t>
            </w:r>
          </w:p>
        </w:tc>
      </w:tr>
      <w:tr w:rsidR="00C41341" w14:paraId="0498B3CA" w14:textId="77777777" w:rsidTr="00C41341">
        <w:tc>
          <w:tcPr>
            <w:tcW w:w="9242" w:type="dxa"/>
            <w:gridSpan w:val="2"/>
            <w:tcBorders>
              <w:top w:val="single" w:sz="4" w:space="0" w:color="auto"/>
              <w:left w:val="single" w:sz="4" w:space="0" w:color="auto"/>
              <w:bottom w:val="single" w:sz="4" w:space="0" w:color="auto"/>
              <w:right w:val="single" w:sz="4" w:space="0" w:color="auto"/>
            </w:tcBorders>
          </w:tcPr>
          <w:p w14:paraId="00BF6009" w14:textId="77777777" w:rsidR="00C41341" w:rsidRDefault="00C41341">
            <w:pPr>
              <w:spacing w:after="0" w:line="240" w:lineRule="auto"/>
            </w:pPr>
            <w:r>
              <w:rPr>
                <w:b/>
              </w:rPr>
              <w:t>Institution</w:t>
            </w:r>
            <w:r>
              <w:t xml:space="preserve">: </w:t>
            </w:r>
            <w:proofErr w:type="spellStart"/>
            <w:r>
              <w:t>NUTH</w:t>
            </w:r>
            <w:proofErr w:type="spellEnd"/>
            <w:r>
              <w:t xml:space="preserve"> Urology Department</w:t>
            </w:r>
          </w:p>
          <w:p w14:paraId="48D3E8D9" w14:textId="77777777" w:rsidR="00C41341" w:rsidRDefault="00C41341">
            <w:pPr>
              <w:spacing w:after="0" w:line="240" w:lineRule="auto"/>
              <w:rPr>
                <w:rFonts w:cs="Times New Roman"/>
              </w:rPr>
            </w:pPr>
          </w:p>
        </w:tc>
      </w:tr>
      <w:tr w:rsidR="00C41341" w14:paraId="18159D97" w14:textId="77777777" w:rsidTr="00C41341">
        <w:tc>
          <w:tcPr>
            <w:tcW w:w="9242" w:type="dxa"/>
            <w:gridSpan w:val="2"/>
            <w:tcBorders>
              <w:top w:val="single" w:sz="4" w:space="0" w:color="auto"/>
              <w:left w:val="single" w:sz="4" w:space="0" w:color="auto"/>
              <w:bottom w:val="single" w:sz="4" w:space="0" w:color="auto"/>
              <w:right w:val="single" w:sz="4" w:space="0" w:color="auto"/>
            </w:tcBorders>
          </w:tcPr>
          <w:p w14:paraId="7135FAFC" w14:textId="77777777" w:rsidR="00C41341" w:rsidRDefault="00C41341">
            <w:pPr>
              <w:spacing w:after="0" w:line="240" w:lineRule="auto"/>
            </w:pPr>
            <w:r>
              <w:rPr>
                <w:b/>
              </w:rPr>
              <w:t>Title of Presentation</w:t>
            </w:r>
            <w:r>
              <w:t>:</w:t>
            </w:r>
          </w:p>
          <w:p w14:paraId="3EEA9500" w14:textId="77777777" w:rsidR="00C41341" w:rsidRDefault="00C41341">
            <w:pPr>
              <w:spacing w:after="0" w:line="240" w:lineRule="auto"/>
            </w:pPr>
            <w:r>
              <w:t>10 Year Survival Post Radical Prostatectomy (Over 65s)</w:t>
            </w:r>
          </w:p>
          <w:p w14:paraId="4862F9CA" w14:textId="77777777" w:rsidR="00C41341" w:rsidRDefault="00C41341">
            <w:pPr>
              <w:spacing w:after="0" w:line="240" w:lineRule="auto"/>
              <w:rPr>
                <w:rFonts w:cs="Times New Roman"/>
              </w:rPr>
            </w:pPr>
          </w:p>
        </w:tc>
      </w:tr>
      <w:tr w:rsidR="00C41341" w14:paraId="1DA3D210" w14:textId="77777777" w:rsidTr="00C41341">
        <w:tc>
          <w:tcPr>
            <w:tcW w:w="9242" w:type="dxa"/>
            <w:gridSpan w:val="2"/>
            <w:tcBorders>
              <w:top w:val="single" w:sz="4" w:space="0" w:color="auto"/>
              <w:left w:val="single" w:sz="4" w:space="0" w:color="auto"/>
              <w:bottom w:val="single" w:sz="4" w:space="0" w:color="auto"/>
              <w:right w:val="single" w:sz="4" w:space="0" w:color="auto"/>
            </w:tcBorders>
          </w:tcPr>
          <w:p w14:paraId="104B7037" w14:textId="77777777" w:rsidR="00C41341" w:rsidRDefault="00C41341">
            <w:pPr>
              <w:spacing w:after="0" w:line="240" w:lineRule="auto"/>
            </w:pPr>
            <w:r>
              <w:rPr>
                <w:b/>
              </w:rPr>
              <w:t>Authors</w:t>
            </w:r>
            <w:r>
              <w:t xml:space="preserve">: Vanessa Cutter, Kamran </w:t>
            </w:r>
            <w:proofErr w:type="spellStart"/>
            <w:r>
              <w:t>Haq</w:t>
            </w:r>
            <w:proofErr w:type="spellEnd"/>
            <w:r>
              <w:t xml:space="preserve">,  Naeem Soomro, Mark Johnson, Mr Garret Durkan, Anna O’Riordan </w:t>
            </w:r>
          </w:p>
          <w:p w14:paraId="391CB6F6" w14:textId="77777777" w:rsidR="00C41341" w:rsidRDefault="00C41341">
            <w:pPr>
              <w:spacing w:after="0" w:line="240" w:lineRule="auto"/>
              <w:rPr>
                <w:rFonts w:cs="Times New Roman"/>
              </w:rPr>
            </w:pPr>
          </w:p>
        </w:tc>
      </w:tr>
      <w:tr w:rsidR="00C41341" w14:paraId="151BA51F" w14:textId="77777777" w:rsidTr="00C41341">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0BE695C" w14:textId="77777777" w:rsidR="00C41341" w:rsidRDefault="00C41341">
            <w:pPr>
              <w:spacing w:after="0" w:line="240" w:lineRule="auto"/>
            </w:pPr>
            <w:r>
              <w:rPr>
                <w:b/>
              </w:rPr>
              <w:t>Aims</w:t>
            </w:r>
            <w:r>
              <w:t xml:space="preserve">: </w:t>
            </w:r>
          </w:p>
          <w:p w14:paraId="6A33E102" w14:textId="20B3E295" w:rsidR="00C41341" w:rsidRDefault="00C41341">
            <w:pPr>
              <w:spacing w:after="0" w:line="240" w:lineRule="auto"/>
            </w:pPr>
            <w:r>
              <w:t>To assess 10 year survival outcomes for men aged 65 and over who had a radical prostatectomy.</w:t>
            </w:r>
          </w:p>
          <w:p w14:paraId="30082B0C" w14:textId="77777777" w:rsidR="00A11A2E" w:rsidRDefault="00A11A2E">
            <w:pPr>
              <w:spacing w:after="0" w:line="240" w:lineRule="auto"/>
            </w:pPr>
          </w:p>
          <w:p w14:paraId="13DCB515" w14:textId="7DE235B8" w:rsidR="00B1672D" w:rsidRDefault="00B1672D">
            <w:pPr>
              <w:spacing w:after="0" w:line="240" w:lineRule="auto"/>
            </w:pPr>
          </w:p>
        </w:tc>
      </w:tr>
      <w:tr w:rsidR="00C41341" w14:paraId="5927DF65" w14:textId="77777777" w:rsidTr="00C41341">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09A5C78" w14:textId="77777777" w:rsidR="00C41341" w:rsidRDefault="00C41341">
            <w:pPr>
              <w:spacing w:after="0" w:line="240" w:lineRule="auto"/>
            </w:pPr>
            <w:r>
              <w:rPr>
                <w:b/>
              </w:rPr>
              <w:t>Methods</w:t>
            </w:r>
            <w:r>
              <w:t xml:space="preserve">: </w:t>
            </w:r>
          </w:p>
          <w:p w14:paraId="1CDA4901" w14:textId="77777777" w:rsidR="00C41341" w:rsidRDefault="00C41341">
            <w:pPr>
              <w:spacing w:after="0" w:line="240" w:lineRule="auto"/>
            </w:pPr>
            <w:r>
              <w:t>Retrospective analysis via scrutiny of medical records and prospective database.</w:t>
            </w:r>
          </w:p>
          <w:p w14:paraId="7D2F63EE" w14:textId="77777777" w:rsidR="00C41341" w:rsidRDefault="00C41341">
            <w:pPr>
              <w:spacing w:after="0" w:line="240" w:lineRule="auto"/>
            </w:pPr>
            <w:r>
              <w:t xml:space="preserve">94 participants data included in final analysis. </w:t>
            </w:r>
          </w:p>
          <w:p w14:paraId="1E19A6FC" w14:textId="77777777" w:rsidR="00C41341" w:rsidRDefault="00C41341">
            <w:pPr>
              <w:spacing w:after="0" w:line="240" w:lineRule="auto"/>
              <w:jc w:val="both"/>
              <w:rPr>
                <w:rFonts w:cs="Times New Roman"/>
              </w:rPr>
            </w:pPr>
          </w:p>
        </w:tc>
      </w:tr>
      <w:tr w:rsidR="00C41341" w14:paraId="11705C34" w14:textId="77777777" w:rsidTr="00C41341">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9B21B54" w14:textId="77777777" w:rsidR="00C41341" w:rsidRDefault="00C41341">
            <w:pPr>
              <w:spacing w:after="0" w:line="240" w:lineRule="auto"/>
            </w:pPr>
            <w:r>
              <w:rPr>
                <w:b/>
              </w:rPr>
              <w:t>Results</w:t>
            </w:r>
            <w:r>
              <w:t>:</w:t>
            </w:r>
          </w:p>
          <w:p w14:paraId="70CF4618" w14:textId="77777777" w:rsidR="00C41341" w:rsidRDefault="00C41341">
            <w:pPr>
              <w:spacing w:after="0" w:line="240" w:lineRule="auto"/>
            </w:pPr>
            <w:r>
              <w:t>84% of men were still alive at 10 years + (mean follow up time 13 years).</w:t>
            </w:r>
          </w:p>
          <w:p w14:paraId="5AC10C17" w14:textId="77777777" w:rsidR="00C41341" w:rsidRDefault="00C41341">
            <w:pPr>
              <w:spacing w:after="0" w:line="240" w:lineRule="auto"/>
            </w:pPr>
            <w:r>
              <w:t xml:space="preserve">15 men died. Causes </w:t>
            </w:r>
            <w:proofErr w:type="gramStart"/>
            <w:r>
              <w:t>include:</w:t>
            </w:r>
            <w:proofErr w:type="gramEnd"/>
            <w:r>
              <w:t xml:space="preserve"> lung cancer 4, prostate cancer 2, other 4 and cause not known 5. </w:t>
            </w:r>
          </w:p>
          <w:p w14:paraId="3AF9B47C" w14:textId="77777777" w:rsidR="00C41341" w:rsidRDefault="00C41341">
            <w:pPr>
              <w:spacing w:after="0" w:line="240" w:lineRule="auto"/>
            </w:pPr>
            <w:r>
              <w:t>76% had undetectable PSA results at least 10 years following their radical prostatectomy.</w:t>
            </w:r>
          </w:p>
          <w:p w14:paraId="729C7561" w14:textId="446838AF" w:rsidR="00C41341" w:rsidRDefault="00C41341">
            <w:pPr>
              <w:spacing w:after="0" w:line="240" w:lineRule="auto"/>
            </w:pPr>
            <w:r>
              <w:t xml:space="preserve">24% (19 of the 79 survivors) had detectable PSA on surveillance. 12 patients have had additional treatment and 7 none. </w:t>
            </w:r>
          </w:p>
          <w:p w14:paraId="6D537CCB" w14:textId="77777777" w:rsidR="00A11A2E" w:rsidRDefault="00A11A2E">
            <w:pPr>
              <w:spacing w:after="0" w:line="240" w:lineRule="auto"/>
            </w:pPr>
          </w:p>
          <w:p w14:paraId="188DC2A1" w14:textId="634BEBA8" w:rsidR="00B1672D" w:rsidRDefault="00B1672D">
            <w:pPr>
              <w:spacing w:after="0" w:line="240" w:lineRule="auto"/>
            </w:pPr>
          </w:p>
        </w:tc>
      </w:tr>
      <w:tr w:rsidR="00C41341" w14:paraId="4DDCF2B7" w14:textId="77777777" w:rsidTr="00C41341">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E8DF5D5" w14:textId="77777777" w:rsidR="00C41341" w:rsidRDefault="00C41341">
            <w:pPr>
              <w:spacing w:after="0" w:line="240" w:lineRule="auto"/>
            </w:pPr>
            <w:r>
              <w:rPr>
                <w:b/>
              </w:rPr>
              <w:t>Conclusion</w:t>
            </w:r>
            <w:r>
              <w:t>:</w:t>
            </w:r>
          </w:p>
          <w:p w14:paraId="471CB609" w14:textId="77777777" w:rsidR="00C41341" w:rsidRDefault="00C41341">
            <w:pPr>
              <w:spacing w:after="0" w:line="240" w:lineRule="auto"/>
            </w:pPr>
            <w:r>
              <w:t xml:space="preserve">84% of men, aged 65+ in the NE, who had a radical prostatectomy (2003 and 2010) were still alive at 10 years. </w:t>
            </w:r>
          </w:p>
          <w:p w14:paraId="33803FF3" w14:textId="77777777" w:rsidR="00C41341" w:rsidRDefault="00C41341">
            <w:pPr>
              <w:spacing w:after="0" w:line="240" w:lineRule="auto"/>
            </w:pPr>
            <w:r>
              <w:t>The findings show that the selection procedure for radical prostatectomy surgery was robust even before the introduction of MRI prostate imaging.</w:t>
            </w:r>
          </w:p>
          <w:p w14:paraId="5A222E75" w14:textId="77777777" w:rsidR="00C41341" w:rsidRDefault="00C41341">
            <w:pPr>
              <w:spacing w:after="0" w:line="240" w:lineRule="auto"/>
            </w:pPr>
            <w:r>
              <w:t xml:space="preserve"> </w:t>
            </w:r>
          </w:p>
          <w:p w14:paraId="6C5D2EE5" w14:textId="77777777" w:rsidR="00C41341" w:rsidRDefault="00C41341">
            <w:pPr>
              <w:spacing w:after="0" w:line="240" w:lineRule="auto"/>
              <w:rPr>
                <w:rFonts w:cs="Times New Roman"/>
              </w:rPr>
            </w:pPr>
          </w:p>
        </w:tc>
      </w:tr>
    </w:tbl>
    <w:p w14:paraId="0EEF73D6" w14:textId="77777777" w:rsidR="00C41341" w:rsidRDefault="00C41341">
      <w:pPr>
        <w:spacing w:after="160" w:line="259" w:lineRule="auto"/>
        <w:rPr>
          <w:b/>
        </w:rPr>
      </w:pPr>
      <w:r>
        <w:rPr>
          <w:b/>
        </w:rPr>
        <w:br w:type="page"/>
      </w:r>
    </w:p>
    <w:p w14:paraId="1E79DDFC" w14:textId="774FF2E9" w:rsidR="00FD3E6E" w:rsidRPr="00B1672D" w:rsidRDefault="00FD3E6E" w:rsidP="00FD3E6E">
      <w:pPr>
        <w:spacing w:after="0" w:line="240" w:lineRule="auto"/>
        <w:rPr>
          <w:b/>
          <w:sz w:val="28"/>
          <w:szCs w:val="28"/>
        </w:rPr>
      </w:pPr>
      <w:r w:rsidRPr="00B1672D">
        <w:rPr>
          <w:b/>
          <w:sz w:val="28"/>
          <w:szCs w:val="28"/>
        </w:rPr>
        <w:t>Abstract 6</w:t>
      </w:r>
    </w:p>
    <w:p w14:paraId="07E3A274" w14:textId="77777777" w:rsidR="00FD3E6E" w:rsidRPr="00FD3E6E" w:rsidRDefault="00FD3E6E" w:rsidP="00FD3E6E">
      <w:pPr>
        <w:spacing w:after="0" w:line="240" w:lineRule="auto"/>
        <w:rPr>
          <w:b/>
        </w:rPr>
      </w:pPr>
    </w:p>
    <w:p w14:paraId="17DF6334" w14:textId="77777777" w:rsidR="00FD3E6E" w:rsidRDefault="00FD3E6E" w:rsidP="00FD3E6E">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C41341" w14:paraId="7E0C5194" w14:textId="77777777" w:rsidTr="00C41341">
        <w:tc>
          <w:tcPr>
            <w:tcW w:w="5637" w:type="dxa"/>
            <w:tcBorders>
              <w:top w:val="single" w:sz="4" w:space="0" w:color="auto"/>
              <w:left w:val="single" w:sz="4" w:space="0" w:color="auto"/>
              <w:bottom w:val="single" w:sz="4" w:space="0" w:color="auto"/>
              <w:right w:val="single" w:sz="4" w:space="0" w:color="auto"/>
            </w:tcBorders>
          </w:tcPr>
          <w:p w14:paraId="6A5D509B" w14:textId="77777777" w:rsidR="00C41341" w:rsidRDefault="00C41341">
            <w:pPr>
              <w:spacing w:after="0" w:line="240" w:lineRule="auto"/>
            </w:pPr>
            <w:r>
              <w:rPr>
                <w:b/>
              </w:rPr>
              <w:t>Name of Presenter</w:t>
            </w:r>
            <w:r>
              <w:t>: Rob Geraghty</w:t>
            </w:r>
          </w:p>
          <w:p w14:paraId="18EA3ADB" w14:textId="77777777" w:rsidR="00C41341" w:rsidRDefault="00C41341">
            <w:pPr>
              <w:spacing w:after="0" w:line="240" w:lineRule="auto"/>
              <w:rPr>
                <w:rFonts w:cs="Times New Roman"/>
              </w:rPr>
            </w:pPr>
          </w:p>
        </w:tc>
        <w:tc>
          <w:tcPr>
            <w:tcW w:w="3605" w:type="dxa"/>
            <w:tcBorders>
              <w:top w:val="single" w:sz="4" w:space="0" w:color="auto"/>
              <w:left w:val="single" w:sz="4" w:space="0" w:color="auto"/>
              <w:bottom w:val="single" w:sz="4" w:space="0" w:color="auto"/>
              <w:right w:val="single" w:sz="4" w:space="0" w:color="auto"/>
            </w:tcBorders>
            <w:hideMark/>
          </w:tcPr>
          <w:p w14:paraId="6CE0904A" w14:textId="77777777" w:rsidR="00C41341" w:rsidRDefault="00C41341">
            <w:pPr>
              <w:spacing w:after="0" w:line="240" w:lineRule="auto"/>
              <w:rPr>
                <w:rFonts w:cs="Times New Roman"/>
              </w:rPr>
            </w:pPr>
            <w:r>
              <w:rPr>
                <w:b/>
              </w:rPr>
              <w:t>Training grade/post</w:t>
            </w:r>
            <w:r>
              <w:t>: ST3</w:t>
            </w:r>
          </w:p>
        </w:tc>
      </w:tr>
      <w:tr w:rsidR="00C41341" w14:paraId="498B64B5" w14:textId="77777777" w:rsidTr="00C41341">
        <w:tc>
          <w:tcPr>
            <w:tcW w:w="9242" w:type="dxa"/>
            <w:gridSpan w:val="2"/>
            <w:tcBorders>
              <w:top w:val="single" w:sz="4" w:space="0" w:color="auto"/>
              <w:left w:val="single" w:sz="4" w:space="0" w:color="auto"/>
              <w:bottom w:val="single" w:sz="4" w:space="0" w:color="auto"/>
              <w:right w:val="single" w:sz="4" w:space="0" w:color="auto"/>
            </w:tcBorders>
          </w:tcPr>
          <w:p w14:paraId="39A28DC8" w14:textId="77777777" w:rsidR="00C41341" w:rsidRDefault="00C41341">
            <w:pPr>
              <w:spacing w:after="0" w:line="240" w:lineRule="auto"/>
            </w:pPr>
            <w:r>
              <w:rPr>
                <w:b/>
              </w:rPr>
              <w:t>Institution</w:t>
            </w:r>
            <w:r>
              <w:t>: James Cook University Hospital</w:t>
            </w:r>
          </w:p>
          <w:p w14:paraId="2C26049A" w14:textId="77777777" w:rsidR="00C41341" w:rsidRDefault="00C41341">
            <w:pPr>
              <w:spacing w:after="0" w:line="240" w:lineRule="auto"/>
              <w:rPr>
                <w:rFonts w:cs="Times New Roman"/>
              </w:rPr>
            </w:pPr>
          </w:p>
        </w:tc>
      </w:tr>
      <w:tr w:rsidR="00C41341" w14:paraId="3797D230" w14:textId="77777777" w:rsidTr="00C41341">
        <w:tc>
          <w:tcPr>
            <w:tcW w:w="9242" w:type="dxa"/>
            <w:gridSpan w:val="2"/>
            <w:tcBorders>
              <w:top w:val="single" w:sz="4" w:space="0" w:color="auto"/>
              <w:left w:val="single" w:sz="4" w:space="0" w:color="auto"/>
              <w:bottom w:val="single" w:sz="4" w:space="0" w:color="auto"/>
              <w:right w:val="single" w:sz="4" w:space="0" w:color="auto"/>
            </w:tcBorders>
          </w:tcPr>
          <w:p w14:paraId="03A348A7" w14:textId="77777777" w:rsidR="00C41341" w:rsidRDefault="00C41341">
            <w:pPr>
              <w:spacing w:after="0" w:line="240" w:lineRule="auto"/>
            </w:pPr>
            <w:r>
              <w:rPr>
                <w:b/>
              </w:rPr>
              <w:t>Title of Presentation</w:t>
            </w:r>
            <w:r>
              <w:t>:</w:t>
            </w:r>
          </w:p>
          <w:p w14:paraId="2A26DA6E" w14:textId="77777777" w:rsidR="00C41341" w:rsidRDefault="00C41341">
            <w:pPr>
              <w:spacing w:after="0" w:line="240" w:lineRule="auto"/>
            </w:pPr>
            <w:r>
              <w:t>Identification of High and Low risk patients for Development of Post-Ureteroscopic Urinary Tract Infection</w:t>
            </w:r>
          </w:p>
          <w:p w14:paraId="2F96646F" w14:textId="77777777" w:rsidR="00C41341" w:rsidRDefault="00C41341">
            <w:pPr>
              <w:spacing w:after="0" w:line="240" w:lineRule="auto"/>
              <w:rPr>
                <w:rFonts w:cs="Times New Roman"/>
              </w:rPr>
            </w:pPr>
          </w:p>
        </w:tc>
      </w:tr>
      <w:tr w:rsidR="00C41341" w14:paraId="6A6F91E5" w14:textId="77777777" w:rsidTr="00C41341">
        <w:tc>
          <w:tcPr>
            <w:tcW w:w="9242" w:type="dxa"/>
            <w:gridSpan w:val="2"/>
            <w:tcBorders>
              <w:top w:val="single" w:sz="4" w:space="0" w:color="auto"/>
              <w:left w:val="single" w:sz="4" w:space="0" w:color="auto"/>
              <w:bottom w:val="single" w:sz="4" w:space="0" w:color="auto"/>
              <w:right w:val="single" w:sz="4" w:space="0" w:color="auto"/>
            </w:tcBorders>
            <w:hideMark/>
          </w:tcPr>
          <w:p w14:paraId="56674970" w14:textId="77777777" w:rsidR="00C41341" w:rsidRDefault="00C41341">
            <w:pPr>
              <w:spacing w:after="0" w:line="240" w:lineRule="auto"/>
            </w:pPr>
            <w:r>
              <w:rPr>
                <w:b/>
              </w:rPr>
              <w:t>Authors</w:t>
            </w:r>
            <w:r>
              <w:t>:</w:t>
            </w:r>
          </w:p>
          <w:p w14:paraId="2BCADC2F" w14:textId="36E7752D" w:rsidR="00C41341" w:rsidRDefault="00C41341">
            <w:pPr>
              <w:spacing w:after="0"/>
              <w:rPr>
                <w:lang w:val="en-US"/>
              </w:rPr>
            </w:pPr>
            <w:r>
              <w:rPr>
                <w:lang w:val="en-US"/>
              </w:rPr>
              <w:t>Robert Geraghty, John Fitzpatrick, Christopher Harding, Rajan Veeratterapillay, Matthew Shaw, Alistair Rogers</w:t>
            </w:r>
          </w:p>
          <w:p w14:paraId="68871BE2" w14:textId="77777777" w:rsidR="00A11A2E" w:rsidRDefault="00A11A2E">
            <w:pPr>
              <w:spacing w:after="0"/>
              <w:rPr>
                <w:lang w:val="en-US"/>
              </w:rPr>
            </w:pPr>
          </w:p>
          <w:p w14:paraId="53792AE6" w14:textId="7CB7A1E5" w:rsidR="00B1672D" w:rsidRDefault="00B1672D">
            <w:pPr>
              <w:spacing w:after="0"/>
              <w:rPr>
                <w:lang w:val="en-US"/>
              </w:rPr>
            </w:pPr>
          </w:p>
        </w:tc>
      </w:tr>
      <w:tr w:rsidR="00C41341" w14:paraId="0BCAC085" w14:textId="77777777" w:rsidTr="00C41341">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53CDDF3" w14:textId="77777777" w:rsidR="00C41341" w:rsidRDefault="00C41341">
            <w:pPr>
              <w:spacing w:after="0" w:line="240" w:lineRule="auto"/>
            </w:pPr>
            <w:r>
              <w:rPr>
                <w:b/>
              </w:rPr>
              <w:t>Aims</w:t>
            </w:r>
            <w:r>
              <w:t>:</w:t>
            </w:r>
          </w:p>
          <w:p w14:paraId="2B6B26EE" w14:textId="22459375" w:rsidR="00C41341" w:rsidRDefault="00C41341">
            <w:pPr>
              <w:spacing w:after="0" w:line="240" w:lineRule="auto"/>
            </w:pPr>
            <w:r>
              <w:t>Identification of a patient group at high risk of post-ureteroscopic urinary tract infection (</w:t>
            </w:r>
            <w:proofErr w:type="spellStart"/>
            <w:r>
              <w:t>UTI</w:t>
            </w:r>
            <w:proofErr w:type="spellEnd"/>
            <w:r>
              <w:t>)</w:t>
            </w:r>
          </w:p>
          <w:p w14:paraId="6236A7A0" w14:textId="77777777" w:rsidR="00A11A2E" w:rsidRDefault="00A11A2E">
            <w:pPr>
              <w:spacing w:after="0" w:line="240" w:lineRule="auto"/>
            </w:pPr>
          </w:p>
          <w:p w14:paraId="1B1B925D" w14:textId="206DB2A5" w:rsidR="00B1672D" w:rsidRDefault="00B1672D">
            <w:pPr>
              <w:spacing w:after="0" w:line="240" w:lineRule="auto"/>
            </w:pPr>
          </w:p>
        </w:tc>
      </w:tr>
      <w:tr w:rsidR="00C41341" w14:paraId="05DFACFA" w14:textId="77777777" w:rsidTr="00C41341">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C4873C6" w14:textId="77777777" w:rsidR="00C41341" w:rsidRDefault="00C41341">
            <w:pPr>
              <w:spacing w:after="0" w:line="240" w:lineRule="auto"/>
            </w:pPr>
            <w:r>
              <w:rPr>
                <w:b/>
              </w:rPr>
              <w:t>Methods</w:t>
            </w:r>
            <w:r>
              <w:t>:</w:t>
            </w:r>
          </w:p>
          <w:p w14:paraId="028E5B62" w14:textId="77777777" w:rsidR="00C41341" w:rsidRDefault="00C41341">
            <w:pPr>
              <w:spacing w:after="0" w:line="240" w:lineRule="auto"/>
            </w:pPr>
            <w:r>
              <w:rPr>
                <w:lang w:val="en-US"/>
              </w:rPr>
              <w:t xml:space="preserve">A retrospective audit was conducted to identify all patients undergoing ureteroscopy at the Freeman Hospital in the period June 2019 to September 2019. Data was collected on age, sex, type of admission, presence of a stent, operative </w:t>
            </w:r>
            <w:proofErr w:type="gramStart"/>
            <w:r>
              <w:rPr>
                <w:lang w:val="en-US"/>
              </w:rPr>
              <w:t>factors</w:t>
            </w:r>
            <w:proofErr w:type="gramEnd"/>
            <w:r>
              <w:rPr>
                <w:lang w:val="en-US"/>
              </w:rPr>
              <w:t xml:space="preserve"> and the presence of risk factors (including diabetes mellitus, neurological disorders, immunocompromised state, differing upper tract anatomy, previous reconstructive surgery or history of post-operative urinary tract infections). Patients were divided into low and </w:t>
            </w:r>
            <w:proofErr w:type="gramStart"/>
            <w:r>
              <w:rPr>
                <w:lang w:val="en-US"/>
              </w:rPr>
              <w:t>high risk</w:t>
            </w:r>
            <w:proofErr w:type="gramEnd"/>
            <w:r>
              <w:rPr>
                <w:lang w:val="en-US"/>
              </w:rPr>
              <w:t xml:space="preserve"> groups (low are those without any risk factors as mentioned above). Post-operative infection was classified as post-operative pyrexia or </w:t>
            </w:r>
            <w:proofErr w:type="spellStart"/>
            <w:r>
              <w:rPr>
                <w:lang w:val="en-US"/>
              </w:rPr>
              <w:t>ITU</w:t>
            </w:r>
            <w:proofErr w:type="spellEnd"/>
            <w:r>
              <w:rPr>
                <w:lang w:val="en-US"/>
              </w:rPr>
              <w:t>/</w:t>
            </w:r>
            <w:proofErr w:type="spellStart"/>
            <w:r>
              <w:rPr>
                <w:lang w:val="en-US"/>
              </w:rPr>
              <w:t>HDU</w:t>
            </w:r>
            <w:proofErr w:type="spellEnd"/>
            <w:r>
              <w:rPr>
                <w:lang w:val="en-US"/>
              </w:rPr>
              <w:t xml:space="preserve"> admission for sepsis or Readmission within 30 days with a </w:t>
            </w:r>
            <w:proofErr w:type="spellStart"/>
            <w:r>
              <w:rPr>
                <w:lang w:val="en-US"/>
              </w:rPr>
              <w:t>UTI</w:t>
            </w:r>
            <w:proofErr w:type="spellEnd"/>
            <w:r>
              <w:rPr>
                <w:lang w:val="en-US"/>
              </w:rPr>
              <w:t xml:space="preserve">. Binomial logistic regression in SPSS and R. </w:t>
            </w:r>
          </w:p>
          <w:p w14:paraId="2A547A2C" w14:textId="77777777" w:rsidR="00C41341" w:rsidRDefault="00C41341">
            <w:pPr>
              <w:spacing w:after="0" w:line="240" w:lineRule="auto"/>
              <w:rPr>
                <w:rFonts w:cs="Times New Roman"/>
              </w:rPr>
            </w:pPr>
          </w:p>
        </w:tc>
      </w:tr>
      <w:tr w:rsidR="00C41341" w14:paraId="2E93898A" w14:textId="77777777" w:rsidTr="00C41341">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0FBA5C5" w14:textId="77777777" w:rsidR="00C41341" w:rsidRDefault="00C41341">
            <w:pPr>
              <w:spacing w:after="0" w:line="240" w:lineRule="auto"/>
            </w:pPr>
            <w:r>
              <w:rPr>
                <w:b/>
              </w:rPr>
              <w:t>Results</w:t>
            </w:r>
            <w:r>
              <w:t>:</w:t>
            </w:r>
          </w:p>
          <w:p w14:paraId="01136431" w14:textId="77777777" w:rsidR="00C41341" w:rsidRDefault="00C41341">
            <w:pPr>
              <w:spacing w:after="0" w:line="240" w:lineRule="auto"/>
            </w:pPr>
            <w:r>
              <w:rPr>
                <w:lang w:val="en-US"/>
              </w:rPr>
              <w:t xml:space="preserve">There were 258 patients undergoing URS in the </w:t>
            </w:r>
            <w:proofErr w:type="gramStart"/>
            <w:r>
              <w:rPr>
                <w:lang w:val="en-US"/>
              </w:rPr>
              <w:t>time period</w:t>
            </w:r>
            <w:proofErr w:type="gramEnd"/>
            <w:r>
              <w:rPr>
                <w:lang w:val="en-US"/>
              </w:rPr>
              <w:t xml:space="preserve"> (female, n=96; male, n=162), with a mean age of 60 (±17 years). Of these patients, n=38 (15%) </w:t>
            </w:r>
            <w:proofErr w:type="gramStart"/>
            <w:r>
              <w:rPr>
                <w:lang w:val="en-US"/>
              </w:rPr>
              <w:t>were</w:t>
            </w:r>
            <w:proofErr w:type="gramEnd"/>
            <w:r>
              <w:rPr>
                <w:lang w:val="en-US"/>
              </w:rPr>
              <w:t xml:space="preserve"> deemed to be low risk, whilst n=220 were high risk. There was an overall infection rate of 8.5%, with the </w:t>
            </w:r>
            <w:proofErr w:type="gramStart"/>
            <w:r>
              <w:rPr>
                <w:lang w:val="en-US"/>
              </w:rPr>
              <w:t>low risk</w:t>
            </w:r>
            <w:proofErr w:type="gramEnd"/>
            <w:r>
              <w:rPr>
                <w:lang w:val="en-US"/>
              </w:rPr>
              <w:t xml:space="preserve"> group having a 5.3% infection rate (n=2), and the high risk group having a 9.1% infection rate (n=20). </w:t>
            </w:r>
            <w:proofErr w:type="spellStart"/>
            <w:r>
              <w:rPr>
                <w:lang w:val="en-US"/>
              </w:rPr>
              <w:t>BLR</w:t>
            </w:r>
            <w:proofErr w:type="spellEnd"/>
            <w:r>
              <w:rPr>
                <w:lang w:val="en-US"/>
              </w:rPr>
              <w:t xml:space="preserve"> of high vs low risk groups demonstrated an unadjusted OR=-0.37 (95% CI: -1.48 to 0.95, p=0.45) and adjusted OR=1.70 (95% CI: 0.38 to 7.62, p=0.49</w:t>
            </w:r>
            <w:proofErr w:type="gramStart"/>
            <w:r>
              <w:rPr>
                <w:lang w:val="en-US"/>
              </w:rPr>
              <w:t>) .</w:t>
            </w:r>
            <w:proofErr w:type="gramEnd"/>
          </w:p>
          <w:p w14:paraId="5FF75562" w14:textId="77777777" w:rsidR="00C41341" w:rsidRDefault="00C41341">
            <w:pPr>
              <w:spacing w:after="0" w:line="240" w:lineRule="auto"/>
              <w:rPr>
                <w:rFonts w:cs="Times New Roman"/>
              </w:rPr>
            </w:pPr>
          </w:p>
        </w:tc>
      </w:tr>
      <w:tr w:rsidR="00C41341" w14:paraId="4C7D9CFA" w14:textId="77777777" w:rsidTr="00C41341">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6D103884" w14:textId="77777777" w:rsidR="00C41341" w:rsidRDefault="00C41341">
            <w:pPr>
              <w:spacing w:after="0" w:line="240" w:lineRule="auto"/>
            </w:pPr>
            <w:r>
              <w:rPr>
                <w:b/>
              </w:rPr>
              <w:t>Conclusion</w:t>
            </w:r>
            <w:r>
              <w:t>:</w:t>
            </w:r>
          </w:p>
          <w:p w14:paraId="22550170" w14:textId="77777777" w:rsidR="00C41341" w:rsidRDefault="00C41341">
            <w:pPr>
              <w:spacing w:after="0" w:line="240" w:lineRule="auto"/>
            </w:pPr>
            <w:r>
              <w:t xml:space="preserve">The high risk group is surprisingly large. This study is likely underpowered to detect differences in </w:t>
            </w:r>
            <w:proofErr w:type="spellStart"/>
            <w:r>
              <w:t>UTI</w:t>
            </w:r>
            <w:proofErr w:type="spellEnd"/>
            <w:r>
              <w:t xml:space="preserve"> rates between low/high risk groups.</w:t>
            </w:r>
          </w:p>
          <w:p w14:paraId="3224E54E" w14:textId="77777777" w:rsidR="00C41341" w:rsidRDefault="00C41341">
            <w:pPr>
              <w:spacing w:after="0" w:line="240" w:lineRule="auto"/>
              <w:rPr>
                <w:rFonts w:cs="Times New Roman"/>
              </w:rPr>
            </w:pPr>
          </w:p>
        </w:tc>
      </w:tr>
    </w:tbl>
    <w:p w14:paraId="21585B90" w14:textId="77777777" w:rsidR="00C41341" w:rsidRDefault="00C41341">
      <w:pPr>
        <w:spacing w:after="160" w:line="259" w:lineRule="auto"/>
        <w:rPr>
          <w:b/>
        </w:rPr>
      </w:pPr>
      <w:r>
        <w:rPr>
          <w:b/>
        </w:rPr>
        <w:br w:type="page"/>
      </w:r>
    </w:p>
    <w:p w14:paraId="200845D0" w14:textId="48C13AC6" w:rsidR="00FD3E6E" w:rsidRPr="00B1672D" w:rsidRDefault="00FD3E6E" w:rsidP="00FD3E6E">
      <w:pPr>
        <w:spacing w:after="0" w:line="240" w:lineRule="auto"/>
        <w:rPr>
          <w:b/>
          <w:sz w:val="28"/>
          <w:szCs w:val="28"/>
        </w:rPr>
      </w:pPr>
      <w:r w:rsidRPr="00B1672D">
        <w:rPr>
          <w:b/>
          <w:sz w:val="28"/>
          <w:szCs w:val="28"/>
        </w:rPr>
        <w:t>Abstract 7</w:t>
      </w:r>
    </w:p>
    <w:p w14:paraId="2FB6B5DC" w14:textId="6C06AE14" w:rsidR="00FD3E6E" w:rsidRDefault="00FD3E6E" w:rsidP="00FD3E6E">
      <w:pPr>
        <w:spacing w:after="0" w:line="240" w:lineRule="auto"/>
        <w:rPr>
          <w:b/>
        </w:rPr>
      </w:pPr>
    </w:p>
    <w:p w14:paraId="57511699" w14:textId="77777777" w:rsidR="00B1672D" w:rsidRPr="00FD3E6E" w:rsidRDefault="00B1672D" w:rsidP="00FD3E6E">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C41341" w14:paraId="39F09202" w14:textId="77777777" w:rsidTr="00C41341">
        <w:tc>
          <w:tcPr>
            <w:tcW w:w="5637" w:type="dxa"/>
            <w:tcBorders>
              <w:top w:val="single" w:sz="4" w:space="0" w:color="auto"/>
              <w:left w:val="single" w:sz="4" w:space="0" w:color="auto"/>
              <w:bottom w:val="single" w:sz="4" w:space="0" w:color="auto"/>
              <w:right w:val="single" w:sz="4" w:space="0" w:color="auto"/>
            </w:tcBorders>
          </w:tcPr>
          <w:p w14:paraId="36525107" w14:textId="77777777" w:rsidR="00C41341" w:rsidRDefault="00C41341">
            <w:pPr>
              <w:spacing w:after="0" w:line="240" w:lineRule="auto"/>
              <w:rPr>
                <w:lang w:val="en-US"/>
              </w:rPr>
            </w:pPr>
            <w:r>
              <w:rPr>
                <w:b/>
              </w:rPr>
              <w:t>Name of Presenter</w:t>
            </w:r>
            <w:r>
              <w:t>:</w:t>
            </w:r>
            <w:r>
              <w:rPr>
                <w:lang w:val="en-US"/>
              </w:rPr>
              <w:t xml:space="preserve"> Parag </w:t>
            </w:r>
            <w:proofErr w:type="spellStart"/>
            <w:r>
              <w:rPr>
                <w:lang w:val="en-US"/>
              </w:rPr>
              <w:t>Sonawane</w:t>
            </w:r>
            <w:proofErr w:type="spellEnd"/>
            <w:r>
              <w:rPr>
                <w:lang w:val="en-US"/>
              </w:rPr>
              <w:t xml:space="preserve"> </w:t>
            </w:r>
          </w:p>
          <w:p w14:paraId="0EFB56AF" w14:textId="77777777" w:rsidR="00C41341" w:rsidRDefault="00C41341">
            <w:pPr>
              <w:spacing w:after="0" w:line="240" w:lineRule="auto"/>
              <w:rPr>
                <w:rFonts w:cs="Times New Roman"/>
              </w:rPr>
            </w:pPr>
          </w:p>
        </w:tc>
        <w:tc>
          <w:tcPr>
            <w:tcW w:w="3605" w:type="dxa"/>
            <w:tcBorders>
              <w:top w:val="single" w:sz="4" w:space="0" w:color="auto"/>
              <w:left w:val="single" w:sz="4" w:space="0" w:color="auto"/>
              <w:bottom w:val="single" w:sz="4" w:space="0" w:color="auto"/>
              <w:right w:val="single" w:sz="4" w:space="0" w:color="auto"/>
            </w:tcBorders>
            <w:hideMark/>
          </w:tcPr>
          <w:p w14:paraId="5B392295" w14:textId="77777777" w:rsidR="00C41341" w:rsidRDefault="00C41341">
            <w:pPr>
              <w:spacing w:after="0" w:line="240" w:lineRule="auto"/>
              <w:rPr>
                <w:rFonts w:cs="Times New Roman"/>
                <w:lang w:val="en-US"/>
              </w:rPr>
            </w:pPr>
            <w:r>
              <w:rPr>
                <w:b/>
              </w:rPr>
              <w:t>Training grade/post</w:t>
            </w:r>
            <w:r>
              <w:t>:</w:t>
            </w:r>
            <w:r>
              <w:rPr>
                <w:lang w:val="en-US"/>
              </w:rPr>
              <w:t>ST5</w:t>
            </w:r>
          </w:p>
        </w:tc>
      </w:tr>
      <w:tr w:rsidR="00C41341" w14:paraId="4D739E9D" w14:textId="77777777" w:rsidTr="00C41341">
        <w:tc>
          <w:tcPr>
            <w:tcW w:w="9242" w:type="dxa"/>
            <w:gridSpan w:val="2"/>
            <w:tcBorders>
              <w:top w:val="single" w:sz="4" w:space="0" w:color="auto"/>
              <w:left w:val="single" w:sz="4" w:space="0" w:color="auto"/>
              <w:bottom w:val="single" w:sz="4" w:space="0" w:color="auto"/>
              <w:right w:val="single" w:sz="4" w:space="0" w:color="auto"/>
            </w:tcBorders>
          </w:tcPr>
          <w:p w14:paraId="5D1E356F" w14:textId="77777777" w:rsidR="00C41341" w:rsidRDefault="00C41341">
            <w:pPr>
              <w:spacing w:after="0" w:line="240" w:lineRule="auto"/>
              <w:rPr>
                <w:lang w:val="en-US"/>
              </w:rPr>
            </w:pPr>
            <w:r>
              <w:rPr>
                <w:b/>
              </w:rPr>
              <w:t>Institution</w:t>
            </w:r>
            <w:r>
              <w:t>:</w:t>
            </w:r>
            <w:r>
              <w:rPr>
                <w:lang w:val="en-US"/>
              </w:rPr>
              <w:t xml:space="preserve"> South Tees Hospitals NHS Foundation Trust</w:t>
            </w:r>
          </w:p>
          <w:p w14:paraId="6AF4D3F0" w14:textId="77777777" w:rsidR="00C41341" w:rsidRDefault="00C41341">
            <w:pPr>
              <w:spacing w:after="0" w:line="240" w:lineRule="auto"/>
              <w:rPr>
                <w:rFonts w:cs="Times New Roman"/>
              </w:rPr>
            </w:pPr>
          </w:p>
        </w:tc>
      </w:tr>
      <w:tr w:rsidR="00C41341" w14:paraId="6D00BACD" w14:textId="77777777" w:rsidTr="00C41341">
        <w:tc>
          <w:tcPr>
            <w:tcW w:w="9242" w:type="dxa"/>
            <w:gridSpan w:val="2"/>
            <w:tcBorders>
              <w:top w:val="single" w:sz="4" w:space="0" w:color="auto"/>
              <w:left w:val="single" w:sz="4" w:space="0" w:color="auto"/>
              <w:bottom w:val="single" w:sz="4" w:space="0" w:color="auto"/>
              <w:right w:val="single" w:sz="4" w:space="0" w:color="auto"/>
            </w:tcBorders>
            <w:hideMark/>
          </w:tcPr>
          <w:p w14:paraId="7E60782A" w14:textId="77777777" w:rsidR="00C41341" w:rsidRDefault="00C41341">
            <w:pPr>
              <w:spacing w:after="0" w:line="240" w:lineRule="auto"/>
              <w:rPr>
                <w:lang w:val="en-US"/>
              </w:rPr>
            </w:pPr>
            <w:r>
              <w:rPr>
                <w:b/>
              </w:rPr>
              <w:t>Title of Presentation</w:t>
            </w:r>
            <w:r>
              <w:t>:</w:t>
            </w:r>
            <w:r>
              <w:rPr>
                <w:lang w:val="en-US"/>
              </w:rPr>
              <w:t xml:space="preserve">  - </w:t>
            </w:r>
            <w:proofErr w:type="spellStart"/>
            <w:r>
              <w:rPr>
                <w:lang w:val="en-US"/>
              </w:rPr>
              <w:t>Memokath</w:t>
            </w:r>
            <w:proofErr w:type="spellEnd"/>
            <w:r>
              <w:rPr>
                <w:lang w:val="en-US"/>
              </w:rPr>
              <w:t xml:space="preserve"> 051 in relieving refractory ureteric obstruction - A Retrospective Cohort Study</w:t>
            </w:r>
          </w:p>
          <w:p w14:paraId="6798D3C2" w14:textId="65C980D6" w:rsidR="00A11A2E" w:rsidRDefault="00A11A2E">
            <w:pPr>
              <w:spacing w:after="0" w:line="240" w:lineRule="auto"/>
              <w:rPr>
                <w:rFonts w:cs="Times New Roman"/>
                <w:lang w:val="en-US"/>
              </w:rPr>
            </w:pPr>
          </w:p>
        </w:tc>
      </w:tr>
      <w:tr w:rsidR="00C41341" w14:paraId="6C265EE9" w14:textId="77777777" w:rsidTr="00C41341">
        <w:tc>
          <w:tcPr>
            <w:tcW w:w="9242" w:type="dxa"/>
            <w:gridSpan w:val="2"/>
            <w:tcBorders>
              <w:top w:val="single" w:sz="4" w:space="0" w:color="auto"/>
              <w:left w:val="single" w:sz="4" w:space="0" w:color="auto"/>
              <w:bottom w:val="single" w:sz="4" w:space="0" w:color="auto"/>
              <w:right w:val="single" w:sz="4" w:space="0" w:color="auto"/>
            </w:tcBorders>
          </w:tcPr>
          <w:p w14:paraId="500B37F1" w14:textId="77777777" w:rsidR="00C41341" w:rsidRDefault="00C41341">
            <w:pPr>
              <w:spacing w:after="0" w:line="240" w:lineRule="auto"/>
              <w:rPr>
                <w:lang w:val="en-US"/>
              </w:rPr>
            </w:pPr>
            <w:r>
              <w:rPr>
                <w:b/>
              </w:rPr>
              <w:t>Authors</w:t>
            </w:r>
            <w:r>
              <w:t>:</w:t>
            </w:r>
            <w:r>
              <w:rPr>
                <w:lang w:val="en-US"/>
              </w:rPr>
              <w:t xml:space="preserve">Parag </w:t>
            </w:r>
            <w:proofErr w:type="spellStart"/>
            <w:r>
              <w:rPr>
                <w:lang w:val="en-US"/>
              </w:rPr>
              <w:t>Sonawane</w:t>
            </w:r>
            <w:proofErr w:type="spellEnd"/>
            <w:r>
              <w:rPr>
                <w:lang w:val="en-US"/>
              </w:rPr>
              <w:t xml:space="preserve">; Mohamed </w:t>
            </w:r>
            <w:proofErr w:type="spellStart"/>
            <w:r>
              <w:rPr>
                <w:lang w:val="en-US"/>
              </w:rPr>
              <w:t>Briesh</w:t>
            </w:r>
            <w:proofErr w:type="spellEnd"/>
            <w:r>
              <w:rPr>
                <w:lang w:val="en-US"/>
              </w:rPr>
              <w:t xml:space="preserve">; Julie Clarke; Chandrasekharan </w:t>
            </w:r>
            <w:proofErr w:type="spellStart"/>
            <w:r>
              <w:rPr>
                <w:lang w:val="en-US"/>
              </w:rPr>
              <w:t>Badrakumar</w:t>
            </w:r>
            <w:proofErr w:type="spellEnd"/>
          </w:p>
          <w:p w14:paraId="596E00ED" w14:textId="77777777" w:rsidR="00C41341" w:rsidRDefault="00C41341">
            <w:pPr>
              <w:spacing w:after="0" w:line="240" w:lineRule="auto"/>
              <w:rPr>
                <w:rFonts w:cs="Times New Roman"/>
              </w:rPr>
            </w:pPr>
          </w:p>
        </w:tc>
      </w:tr>
      <w:tr w:rsidR="00C41341" w14:paraId="72F1DEF6" w14:textId="77777777" w:rsidTr="00C41341">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AE3A255" w14:textId="55EEEF13" w:rsidR="00C41341" w:rsidRDefault="00C41341">
            <w:pPr>
              <w:spacing w:after="0" w:line="240" w:lineRule="auto"/>
              <w:rPr>
                <w:lang w:val="en-US"/>
              </w:rPr>
            </w:pPr>
            <w:r>
              <w:rPr>
                <w:b/>
              </w:rPr>
              <w:t>Aims</w:t>
            </w:r>
            <w:r>
              <w:t>:</w:t>
            </w:r>
            <w:r>
              <w:rPr>
                <w:lang w:val="en-US"/>
              </w:rPr>
              <w:t xml:space="preserve"> To evaluate the outcomes of </w:t>
            </w:r>
            <w:proofErr w:type="spellStart"/>
            <w:r>
              <w:rPr>
                <w:lang w:val="en-US"/>
              </w:rPr>
              <w:t>Memokath</w:t>
            </w:r>
            <w:proofErr w:type="spellEnd"/>
            <w:r>
              <w:rPr>
                <w:lang w:val="en-US"/>
              </w:rPr>
              <w:t xml:space="preserve"> 051 (MMK-051) in patients who are JJ stent </w:t>
            </w:r>
            <w:proofErr w:type="spellStart"/>
            <w:r>
              <w:rPr>
                <w:lang w:val="en-US"/>
              </w:rPr>
              <w:t>dependant</w:t>
            </w:r>
            <w:proofErr w:type="spellEnd"/>
            <w:r>
              <w:rPr>
                <w:lang w:val="en-US"/>
              </w:rPr>
              <w:t xml:space="preserve"> </w:t>
            </w:r>
          </w:p>
          <w:p w14:paraId="4A5683A5" w14:textId="77777777" w:rsidR="00A11A2E" w:rsidRDefault="00A11A2E">
            <w:pPr>
              <w:spacing w:after="0" w:line="240" w:lineRule="auto"/>
              <w:rPr>
                <w:lang w:val="en-US"/>
              </w:rPr>
            </w:pPr>
          </w:p>
          <w:p w14:paraId="1713F02E" w14:textId="647796DE" w:rsidR="00B1672D" w:rsidRDefault="00B1672D">
            <w:pPr>
              <w:spacing w:after="0" w:line="240" w:lineRule="auto"/>
              <w:rPr>
                <w:lang w:val="en-US"/>
              </w:rPr>
            </w:pPr>
          </w:p>
        </w:tc>
      </w:tr>
      <w:tr w:rsidR="00C41341" w14:paraId="55E3E979" w14:textId="77777777" w:rsidTr="00C41341">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AF1DEAA" w14:textId="74051F50" w:rsidR="00C41341" w:rsidRDefault="00C41341">
            <w:pPr>
              <w:spacing w:after="0" w:line="240" w:lineRule="auto"/>
              <w:rPr>
                <w:lang w:val="en-US"/>
              </w:rPr>
            </w:pPr>
            <w:r>
              <w:rPr>
                <w:rStyle w:val="Strong"/>
                <w:color w:val="0E101A"/>
              </w:rPr>
              <w:t>Methods</w:t>
            </w:r>
            <w:r>
              <w:t xml:space="preserve">: </w:t>
            </w:r>
            <w:r>
              <w:rPr>
                <w:lang w:val="en-US"/>
              </w:rPr>
              <w:t xml:space="preserve">A </w:t>
            </w:r>
            <w:r>
              <w:t>r</w:t>
            </w:r>
            <w:proofErr w:type="spellStart"/>
            <w:r>
              <w:rPr>
                <w:lang w:val="en-US"/>
              </w:rPr>
              <w:t>etr</w:t>
            </w:r>
            <w:r>
              <w:t>ospective</w:t>
            </w:r>
            <w:proofErr w:type="spellEnd"/>
            <w:r>
              <w:t xml:space="preserve"> </w:t>
            </w:r>
            <w:r>
              <w:rPr>
                <w:lang w:val="en-US"/>
              </w:rPr>
              <w:t>analysis of a prospectively maintained</w:t>
            </w:r>
            <w:r>
              <w:t xml:space="preserve"> data</w:t>
            </w:r>
            <w:r>
              <w:rPr>
                <w:lang w:val="en-US"/>
              </w:rPr>
              <w:t>base of MMK-051 insertions between February</w:t>
            </w:r>
            <w:r>
              <w:t xml:space="preserve"> 2020 to </w:t>
            </w:r>
            <w:r>
              <w:rPr>
                <w:lang w:val="en-US"/>
              </w:rPr>
              <w:t>February</w:t>
            </w:r>
            <w:r>
              <w:t xml:space="preserve"> 2021</w:t>
            </w:r>
            <w:r>
              <w:rPr>
                <w:lang w:val="en-US"/>
              </w:rPr>
              <w:t xml:space="preserve"> was conducted. Inclusion criteria :1) Stent </w:t>
            </w:r>
            <w:proofErr w:type="spellStart"/>
            <w:r>
              <w:rPr>
                <w:lang w:val="en-US"/>
              </w:rPr>
              <w:t>dependant</w:t>
            </w:r>
            <w:proofErr w:type="spellEnd"/>
            <w:r>
              <w:rPr>
                <w:lang w:val="en-US"/>
              </w:rPr>
              <w:t xml:space="preserve"> </w:t>
            </w:r>
            <w:proofErr w:type="gramStart"/>
            <w:r>
              <w:rPr>
                <w:lang w:val="en-US"/>
              </w:rPr>
              <w:t>2)Anticipated</w:t>
            </w:r>
            <w:proofErr w:type="gramEnd"/>
            <w:r>
              <w:rPr>
                <w:lang w:val="en-US"/>
              </w:rPr>
              <w:t xml:space="preserve"> life expectancy  &gt;1year 3) Unsuitable for reconstructive procedures 4) Minimum follow-up 6 months</w:t>
            </w:r>
            <w:r>
              <w:t>. Patients were followed up for stent position and patency with EGFR, MAG3, ultrasound, X-ray, and CT based on the function of the renal unit. </w:t>
            </w:r>
            <w:r>
              <w:rPr>
                <w:lang w:val="en-US"/>
              </w:rPr>
              <w:t xml:space="preserve">Outcomes measures 1) Stent function rates 2) Migration rates 3) </w:t>
            </w:r>
            <w:proofErr w:type="gramStart"/>
            <w:r>
              <w:rPr>
                <w:lang w:val="en-US"/>
              </w:rPr>
              <w:t>Adverse  effects</w:t>
            </w:r>
            <w:proofErr w:type="gramEnd"/>
            <w:r>
              <w:rPr>
                <w:lang w:val="en-US"/>
              </w:rPr>
              <w:t>.</w:t>
            </w:r>
          </w:p>
          <w:p w14:paraId="038F401E" w14:textId="77777777" w:rsidR="00A11A2E" w:rsidRDefault="00A11A2E">
            <w:pPr>
              <w:spacing w:after="0" w:line="240" w:lineRule="auto"/>
              <w:rPr>
                <w:lang w:val="en-US"/>
              </w:rPr>
            </w:pPr>
          </w:p>
          <w:p w14:paraId="440383CB" w14:textId="69D77D61" w:rsidR="00B1672D" w:rsidRDefault="00B1672D">
            <w:pPr>
              <w:spacing w:after="0" w:line="240" w:lineRule="auto"/>
              <w:rPr>
                <w:rFonts w:cs="Times New Roman"/>
                <w:lang w:val="en-US"/>
              </w:rPr>
            </w:pPr>
          </w:p>
        </w:tc>
      </w:tr>
      <w:tr w:rsidR="00C41341" w14:paraId="18D0A1D8" w14:textId="77777777" w:rsidTr="00C41341">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C7B2176" w14:textId="299B82B6" w:rsidR="00C41341" w:rsidRDefault="00C41341">
            <w:pPr>
              <w:spacing w:after="0" w:line="240" w:lineRule="auto"/>
              <w:rPr>
                <w:lang w:val="en-US"/>
              </w:rPr>
            </w:pPr>
            <w:r>
              <w:rPr>
                <w:rStyle w:val="Strong"/>
                <w:color w:val="0E101A"/>
              </w:rPr>
              <w:t>Results</w:t>
            </w:r>
            <w:r>
              <w:t xml:space="preserve">: Twenty-seven </w:t>
            </w:r>
            <w:r>
              <w:rPr>
                <w:lang w:val="en-US"/>
              </w:rPr>
              <w:t>consecutive</w:t>
            </w:r>
            <w:r>
              <w:t xml:space="preserve"> MMK-051 </w:t>
            </w:r>
            <w:r>
              <w:rPr>
                <w:lang w:val="en-US"/>
              </w:rPr>
              <w:t xml:space="preserve">were </w:t>
            </w:r>
            <w:r>
              <w:t>insert</w:t>
            </w:r>
            <w:r>
              <w:rPr>
                <w:lang w:val="en-US"/>
              </w:rPr>
              <w:t>ed</w:t>
            </w:r>
            <w:r>
              <w:t xml:space="preserve"> in 21 patients </w:t>
            </w:r>
            <w:r>
              <w:rPr>
                <w:lang w:val="en-US"/>
              </w:rPr>
              <w:t xml:space="preserve">. </w:t>
            </w:r>
            <w:r>
              <w:t xml:space="preserve">Fifteen unilateral and 6 bilateral stents were inserted in 13 women and 8 men. </w:t>
            </w:r>
            <w:r>
              <w:rPr>
                <w:lang w:val="en-US"/>
              </w:rPr>
              <w:t>Nine</w:t>
            </w:r>
            <w:r>
              <w:t xml:space="preserve"> had benign and 12 had malignant </w:t>
            </w:r>
            <w:proofErr w:type="spellStart"/>
            <w:r>
              <w:t>etiology</w:t>
            </w:r>
            <w:proofErr w:type="spellEnd"/>
            <w:r>
              <w:t>. The me</w:t>
            </w:r>
            <w:r>
              <w:rPr>
                <w:lang w:val="en-US"/>
              </w:rPr>
              <w:t>di</w:t>
            </w:r>
            <w:r>
              <w:t xml:space="preserve">an follow-up was </w:t>
            </w:r>
            <w:r>
              <w:rPr>
                <w:lang w:val="en-US"/>
              </w:rPr>
              <w:t>12.4</w:t>
            </w:r>
            <w:r>
              <w:t xml:space="preserve"> months</w:t>
            </w:r>
            <w:r>
              <w:rPr>
                <w:lang w:val="en-US"/>
              </w:rPr>
              <w:t xml:space="preserve"> (range 7-19 months)</w:t>
            </w:r>
            <w:r>
              <w:t xml:space="preserve">. </w:t>
            </w:r>
            <w:r>
              <w:rPr>
                <w:lang w:val="en-US"/>
              </w:rPr>
              <w:t xml:space="preserve"> </w:t>
            </w:r>
            <w:r>
              <w:t>6</w:t>
            </w:r>
            <w:r>
              <w:rPr>
                <w:lang w:val="en-US"/>
              </w:rPr>
              <w:t xml:space="preserve">, 12 and 18 </w:t>
            </w:r>
            <w:r>
              <w:t>month</w:t>
            </w:r>
            <w:r>
              <w:rPr>
                <w:lang w:val="en-US"/>
              </w:rPr>
              <w:t xml:space="preserve"> s</w:t>
            </w:r>
            <w:r>
              <w:t xml:space="preserve">tent </w:t>
            </w:r>
            <w:r>
              <w:rPr>
                <w:lang w:val="en-US"/>
              </w:rPr>
              <w:t>function</w:t>
            </w:r>
            <w:r>
              <w:t xml:space="preserve"> rate</w:t>
            </w:r>
            <w:r>
              <w:rPr>
                <w:lang w:val="en-US"/>
              </w:rPr>
              <w:t>s</w:t>
            </w:r>
            <w:r>
              <w:t xml:space="preserve"> were 74%, 70.5%, 66.6% respectively.</w:t>
            </w:r>
            <w:r>
              <w:rPr>
                <w:lang w:val="en-US"/>
              </w:rPr>
              <w:t xml:space="preserve">There were 5 (18.5%) migrations of which 3 did not require reinsertion of </w:t>
            </w:r>
            <w:proofErr w:type="spellStart"/>
            <w:r>
              <w:rPr>
                <w:lang w:val="en-US"/>
              </w:rPr>
              <w:t>stent.There</w:t>
            </w:r>
            <w:proofErr w:type="spellEnd"/>
            <w:r>
              <w:rPr>
                <w:lang w:val="en-US"/>
              </w:rPr>
              <w:t xml:space="preserve"> were</w:t>
            </w:r>
            <w:r>
              <w:t xml:space="preserve"> 1 encrustation, 1 perforation,  and 1 urosepsis</w:t>
            </w:r>
            <w:r>
              <w:rPr>
                <w:lang w:val="en-US"/>
              </w:rPr>
              <w:t>.</w:t>
            </w:r>
          </w:p>
          <w:p w14:paraId="4DF2425A" w14:textId="77777777" w:rsidR="00A11A2E" w:rsidRDefault="00A11A2E">
            <w:pPr>
              <w:spacing w:after="0" w:line="240" w:lineRule="auto"/>
              <w:rPr>
                <w:lang w:val="en-US"/>
              </w:rPr>
            </w:pPr>
          </w:p>
          <w:p w14:paraId="2380A1EC" w14:textId="7BF7CCDC" w:rsidR="00B1672D" w:rsidRDefault="00B1672D">
            <w:pPr>
              <w:spacing w:after="0" w:line="240" w:lineRule="auto"/>
              <w:rPr>
                <w:rFonts w:cs="Times New Roman"/>
                <w:lang w:val="en-US"/>
              </w:rPr>
            </w:pPr>
          </w:p>
        </w:tc>
      </w:tr>
      <w:tr w:rsidR="00C41341" w14:paraId="4EEC72A0" w14:textId="77777777" w:rsidTr="00C41341">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12B7A7C" w14:textId="37557085" w:rsidR="00C41341" w:rsidRDefault="00C41341">
            <w:pPr>
              <w:pStyle w:val="NormalWeb"/>
              <w:spacing w:before="0" w:beforeAutospacing="0" w:after="0" w:afterAutospacing="0"/>
              <w:rPr>
                <w:rFonts w:asciiTheme="minorHAnsi" w:eastAsiaTheme="minorHAnsi" w:hAnsiTheme="minorHAnsi" w:cstheme="minorBidi"/>
                <w:sz w:val="22"/>
                <w:szCs w:val="22"/>
                <w:lang w:eastAsia="en-US"/>
              </w:rPr>
            </w:pPr>
            <w:r>
              <w:rPr>
                <w:rStyle w:val="Strong"/>
                <w:rFonts w:asciiTheme="minorHAnsi" w:eastAsiaTheme="minorHAnsi" w:hAnsiTheme="minorHAnsi" w:cstheme="minorBidi"/>
                <w:color w:val="0E101A"/>
                <w:sz w:val="22"/>
                <w:szCs w:val="22"/>
                <w:lang w:eastAsia="en-US"/>
              </w:rPr>
              <w:t>Conclusion</w:t>
            </w:r>
            <w:r>
              <w:rPr>
                <w:rStyle w:val="Strong"/>
                <w:rFonts w:asciiTheme="minorHAnsi" w:eastAsiaTheme="minorHAnsi" w:hAnsiTheme="minorHAnsi" w:cstheme="minorBidi"/>
                <w:sz w:val="22"/>
                <w:szCs w:val="22"/>
                <w:lang w:eastAsia="en-US"/>
              </w:rPr>
              <w:t>:</w:t>
            </w:r>
            <w:r>
              <w:rPr>
                <w:color w:val="0E101A"/>
              </w:rPr>
              <w:t xml:space="preserve"> </w:t>
            </w:r>
            <w:r>
              <w:rPr>
                <w:rFonts w:asciiTheme="minorHAnsi" w:eastAsiaTheme="minorHAnsi" w:hAnsiTheme="minorHAnsi" w:cstheme="minorBidi"/>
                <w:sz w:val="22"/>
                <w:szCs w:val="22"/>
                <w:lang w:eastAsia="en-US"/>
              </w:rPr>
              <w:t xml:space="preserve">Our pilot study suggests that MMK 051 has a role in the management </w:t>
            </w:r>
            <w:r>
              <w:rPr>
                <w:rFonts w:asciiTheme="minorHAnsi" w:eastAsiaTheme="minorHAnsi" w:hAnsiTheme="minorHAnsi" w:cstheme="minorBidi"/>
                <w:sz w:val="22"/>
                <w:szCs w:val="22"/>
                <w:lang w:val="en-US" w:eastAsia="en-US"/>
              </w:rPr>
              <w:t>o</w:t>
            </w:r>
            <w:r>
              <w:rPr>
                <w:rFonts w:asciiTheme="minorHAnsi" w:eastAsiaTheme="minorHAnsi" w:hAnsiTheme="minorHAnsi" w:cstheme="minorBidi"/>
                <w:sz w:val="22"/>
                <w:szCs w:val="22"/>
                <w:lang w:eastAsia="en-US"/>
              </w:rPr>
              <w:t xml:space="preserve">f </w:t>
            </w:r>
            <w:r>
              <w:rPr>
                <w:rFonts w:asciiTheme="minorHAnsi" w:eastAsiaTheme="minorHAnsi" w:hAnsiTheme="minorHAnsi" w:cstheme="minorBidi"/>
                <w:sz w:val="22"/>
                <w:szCs w:val="22"/>
                <w:lang w:val="en-US" w:eastAsia="en-US"/>
              </w:rPr>
              <w:t xml:space="preserve">refractory </w:t>
            </w:r>
            <w:r>
              <w:rPr>
                <w:rFonts w:asciiTheme="minorHAnsi" w:eastAsiaTheme="minorHAnsi" w:hAnsiTheme="minorHAnsi" w:cstheme="minorBidi"/>
                <w:sz w:val="22"/>
                <w:szCs w:val="22"/>
                <w:lang w:eastAsia="en-US"/>
              </w:rPr>
              <w:t xml:space="preserve">ureteric obstruction . </w:t>
            </w:r>
            <w:r>
              <w:rPr>
                <w:rFonts w:asciiTheme="minorHAnsi" w:eastAsiaTheme="minorHAnsi" w:hAnsiTheme="minorHAnsi" w:cstheme="minorBidi"/>
                <w:sz w:val="22"/>
                <w:szCs w:val="22"/>
                <w:lang w:val="en-US" w:eastAsia="en-US"/>
              </w:rPr>
              <w:t xml:space="preserve">Further </w:t>
            </w:r>
            <w:proofErr w:type="spellStart"/>
            <w:r w:rsidR="00A11A2E">
              <w:rPr>
                <w:rFonts w:asciiTheme="minorHAnsi" w:eastAsiaTheme="minorHAnsi" w:hAnsiTheme="minorHAnsi" w:cstheme="minorBidi"/>
                <w:sz w:val="22"/>
                <w:szCs w:val="22"/>
                <w:lang w:val="en-US" w:eastAsia="en-US"/>
              </w:rPr>
              <w:t>research</w:t>
            </w:r>
            <w:r>
              <w:rPr>
                <w:rFonts w:asciiTheme="minorHAnsi" w:eastAsiaTheme="minorHAnsi" w:hAnsiTheme="minorHAnsi" w:cstheme="minorBidi"/>
                <w:sz w:val="22"/>
                <w:szCs w:val="22"/>
                <w:lang w:val="en-US" w:eastAsia="en-US"/>
              </w:rPr>
              <w:t>h</w:t>
            </w:r>
            <w:proofErr w:type="spellEnd"/>
            <w:r>
              <w:rPr>
                <w:rFonts w:asciiTheme="minorHAnsi" w:eastAsiaTheme="minorHAnsi" w:hAnsiTheme="minorHAnsi" w:cstheme="minorBidi"/>
                <w:sz w:val="22"/>
                <w:szCs w:val="22"/>
                <w:lang w:val="en-US" w:eastAsia="en-US"/>
              </w:rPr>
              <w:t xml:space="preserve"> with l</w:t>
            </w:r>
            <w:proofErr w:type="spellStart"/>
            <w:r>
              <w:rPr>
                <w:rFonts w:asciiTheme="minorHAnsi" w:eastAsiaTheme="minorHAnsi" w:hAnsiTheme="minorHAnsi" w:cstheme="minorBidi"/>
                <w:sz w:val="22"/>
                <w:szCs w:val="22"/>
                <w:lang w:eastAsia="en-US"/>
              </w:rPr>
              <w:t>ong</w:t>
            </w:r>
            <w:proofErr w:type="spellEnd"/>
            <w:r>
              <w:rPr>
                <w:rFonts w:asciiTheme="minorHAnsi" w:eastAsiaTheme="minorHAnsi" w:hAnsiTheme="minorHAnsi" w:cstheme="minorBidi"/>
                <w:sz w:val="22"/>
                <w:szCs w:val="22"/>
                <w:lang w:val="en-US" w:eastAsia="en-US"/>
              </w:rPr>
              <w:t xml:space="preserve"> term</w:t>
            </w:r>
            <w:r>
              <w:rPr>
                <w:rFonts w:asciiTheme="minorHAnsi" w:eastAsiaTheme="minorHAnsi" w:hAnsiTheme="minorHAnsi" w:cstheme="minorBidi"/>
                <w:sz w:val="22"/>
                <w:szCs w:val="22"/>
                <w:lang w:eastAsia="en-US"/>
              </w:rPr>
              <w:t xml:space="preserve"> follow-up and quality of life assessment </w:t>
            </w:r>
            <w:r>
              <w:rPr>
                <w:rFonts w:asciiTheme="minorHAnsi" w:eastAsiaTheme="minorHAnsi" w:hAnsiTheme="minorHAnsi" w:cstheme="minorBidi"/>
                <w:sz w:val="22"/>
                <w:szCs w:val="22"/>
                <w:lang w:val="en-US" w:eastAsia="en-US"/>
              </w:rPr>
              <w:t xml:space="preserve">is </w:t>
            </w:r>
            <w:proofErr w:type="gramStart"/>
            <w:r>
              <w:rPr>
                <w:rFonts w:asciiTheme="minorHAnsi" w:eastAsiaTheme="minorHAnsi" w:hAnsiTheme="minorHAnsi" w:cstheme="minorBidi"/>
                <w:sz w:val="22"/>
                <w:szCs w:val="22"/>
                <w:lang w:val="en-US" w:eastAsia="en-US"/>
              </w:rPr>
              <w:t>warranted .</w:t>
            </w:r>
            <w:proofErr w:type="gramEnd"/>
            <w:r>
              <w:rPr>
                <w:rFonts w:asciiTheme="minorHAnsi" w:eastAsiaTheme="minorHAnsi" w:hAnsiTheme="minorHAnsi" w:cstheme="minorBidi"/>
                <w:sz w:val="22"/>
                <w:szCs w:val="22"/>
                <w:lang w:eastAsia="en-US"/>
              </w:rPr>
              <w:t> </w:t>
            </w:r>
          </w:p>
          <w:p w14:paraId="63CA62B9" w14:textId="77777777" w:rsidR="00A11A2E" w:rsidRPr="00A11A2E" w:rsidRDefault="00A11A2E">
            <w:pPr>
              <w:pStyle w:val="NormalWeb"/>
              <w:spacing w:before="0" w:beforeAutospacing="0" w:after="0" w:afterAutospacing="0"/>
              <w:rPr>
                <w:rFonts w:asciiTheme="minorHAnsi" w:eastAsiaTheme="minorHAnsi" w:hAnsiTheme="minorHAnsi" w:cstheme="minorBidi"/>
                <w:sz w:val="22"/>
                <w:szCs w:val="22"/>
                <w:lang w:val="en-US" w:eastAsia="en-US"/>
              </w:rPr>
            </w:pPr>
          </w:p>
          <w:p w14:paraId="16DD9D69" w14:textId="4ABF8A5A" w:rsidR="00B1672D" w:rsidRDefault="00B1672D">
            <w:pPr>
              <w:pStyle w:val="NormalWeb"/>
              <w:spacing w:before="0" w:beforeAutospacing="0" w:after="0" w:afterAutospacing="0"/>
              <w:rPr>
                <w:rFonts w:asciiTheme="minorHAnsi" w:eastAsiaTheme="minorHAnsi" w:hAnsiTheme="minorHAnsi" w:cstheme="minorBidi"/>
                <w:sz w:val="22"/>
                <w:szCs w:val="22"/>
                <w:lang w:eastAsia="en-US"/>
              </w:rPr>
            </w:pPr>
          </w:p>
        </w:tc>
      </w:tr>
    </w:tbl>
    <w:p w14:paraId="08938F3F" w14:textId="77777777" w:rsidR="00C41341" w:rsidRDefault="00C41341">
      <w:pPr>
        <w:spacing w:after="160" w:line="259" w:lineRule="auto"/>
        <w:rPr>
          <w:b/>
          <w:sz w:val="28"/>
          <w:szCs w:val="28"/>
          <w:u w:val="single"/>
        </w:rPr>
      </w:pPr>
      <w:r>
        <w:rPr>
          <w:b/>
          <w:sz w:val="28"/>
          <w:szCs w:val="28"/>
          <w:u w:val="single"/>
        </w:rPr>
        <w:br w:type="page"/>
      </w:r>
    </w:p>
    <w:p w14:paraId="286BBF04" w14:textId="572BAF00" w:rsidR="00B1672D" w:rsidRDefault="00C41341" w:rsidP="00C41341">
      <w:pPr>
        <w:spacing w:after="160" w:line="259" w:lineRule="auto"/>
        <w:rPr>
          <w:b/>
          <w:sz w:val="28"/>
          <w:szCs w:val="28"/>
        </w:rPr>
      </w:pPr>
      <w:bookmarkStart w:id="2" w:name="_Hlk86863222"/>
      <w:r w:rsidRPr="00C41341">
        <w:rPr>
          <w:b/>
          <w:sz w:val="28"/>
          <w:szCs w:val="28"/>
        </w:rPr>
        <w:t xml:space="preserve">Abstract </w:t>
      </w:r>
      <w:r w:rsidRPr="00B1672D">
        <w:rPr>
          <w:b/>
          <w:sz w:val="28"/>
          <w:szCs w:val="28"/>
        </w:rPr>
        <w:t>8</w:t>
      </w:r>
    </w:p>
    <w:p w14:paraId="41E56FFC" w14:textId="77777777" w:rsidR="00B1672D" w:rsidRPr="00C41341" w:rsidRDefault="00B1672D" w:rsidP="00C41341">
      <w:pPr>
        <w:spacing w:after="160" w:line="259" w:lineRule="auto"/>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821A1D" w14:paraId="7E031FE0" w14:textId="77777777" w:rsidTr="00821A1D">
        <w:tc>
          <w:tcPr>
            <w:tcW w:w="5637" w:type="dxa"/>
            <w:tcBorders>
              <w:top w:val="single" w:sz="4" w:space="0" w:color="auto"/>
              <w:left w:val="single" w:sz="4" w:space="0" w:color="auto"/>
              <w:bottom w:val="single" w:sz="4" w:space="0" w:color="auto"/>
              <w:right w:val="single" w:sz="4" w:space="0" w:color="auto"/>
            </w:tcBorders>
            <w:hideMark/>
          </w:tcPr>
          <w:bookmarkEnd w:id="2"/>
          <w:p w14:paraId="536C2D8E" w14:textId="77777777" w:rsidR="00821A1D" w:rsidRDefault="00821A1D">
            <w:pPr>
              <w:spacing w:after="0" w:line="240" w:lineRule="auto"/>
            </w:pPr>
            <w:r>
              <w:rPr>
                <w:b/>
              </w:rPr>
              <w:t>Name of Presenter</w:t>
            </w:r>
            <w:r>
              <w:t>:</w:t>
            </w:r>
          </w:p>
          <w:p w14:paraId="781C836A" w14:textId="77777777" w:rsidR="00821A1D" w:rsidRDefault="00821A1D">
            <w:pPr>
              <w:spacing w:after="0" w:line="240" w:lineRule="auto"/>
              <w:rPr>
                <w:rFonts w:cs="Times New Roman"/>
              </w:rPr>
            </w:pPr>
            <w:r>
              <w:rPr>
                <w:rFonts w:cs="Times New Roman"/>
              </w:rPr>
              <w:t>Ricardo Fernandes</w:t>
            </w:r>
          </w:p>
        </w:tc>
        <w:tc>
          <w:tcPr>
            <w:tcW w:w="3605" w:type="dxa"/>
            <w:tcBorders>
              <w:top w:val="single" w:sz="4" w:space="0" w:color="auto"/>
              <w:left w:val="single" w:sz="4" w:space="0" w:color="auto"/>
              <w:bottom w:val="single" w:sz="4" w:space="0" w:color="auto"/>
              <w:right w:val="single" w:sz="4" w:space="0" w:color="auto"/>
            </w:tcBorders>
            <w:hideMark/>
          </w:tcPr>
          <w:p w14:paraId="78EA69BF" w14:textId="77777777" w:rsidR="00821A1D" w:rsidRDefault="00821A1D">
            <w:pPr>
              <w:spacing w:after="0" w:line="240" w:lineRule="auto"/>
            </w:pPr>
            <w:r>
              <w:rPr>
                <w:b/>
              </w:rPr>
              <w:t>Training grade/post</w:t>
            </w:r>
            <w:r>
              <w:t>:</w:t>
            </w:r>
          </w:p>
          <w:p w14:paraId="4C9E55DC" w14:textId="663A4D30" w:rsidR="00821A1D" w:rsidRDefault="00821A1D">
            <w:pPr>
              <w:spacing w:after="0" w:line="240" w:lineRule="auto"/>
            </w:pPr>
            <w:r>
              <w:t>SHO</w:t>
            </w:r>
          </w:p>
          <w:p w14:paraId="65B01F8C" w14:textId="77777777" w:rsidR="00A11A2E" w:rsidRDefault="00A11A2E">
            <w:pPr>
              <w:spacing w:after="0" w:line="240" w:lineRule="auto"/>
            </w:pPr>
          </w:p>
          <w:p w14:paraId="53E7C87C" w14:textId="003000E1" w:rsidR="00B1672D" w:rsidRDefault="00B1672D">
            <w:pPr>
              <w:spacing w:after="0" w:line="240" w:lineRule="auto"/>
              <w:rPr>
                <w:rFonts w:cs="Times New Roman"/>
              </w:rPr>
            </w:pPr>
          </w:p>
        </w:tc>
      </w:tr>
      <w:tr w:rsidR="00821A1D" w14:paraId="43025E1B" w14:textId="77777777" w:rsidTr="00821A1D">
        <w:tc>
          <w:tcPr>
            <w:tcW w:w="9242" w:type="dxa"/>
            <w:gridSpan w:val="2"/>
            <w:tcBorders>
              <w:top w:val="single" w:sz="4" w:space="0" w:color="auto"/>
              <w:left w:val="single" w:sz="4" w:space="0" w:color="auto"/>
              <w:bottom w:val="single" w:sz="4" w:space="0" w:color="auto"/>
              <w:right w:val="single" w:sz="4" w:space="0" w:color="auto"/>
            </w:tcBorders>
            <w:hideMark/>
          </w:tcPr>
          <w:p w14:paraId="58EAC49E" w14:textId="77777777" w:rsidR="00821A1D" w:rsidRDefault="00821A1D">
            <w:pPr>
              <w:spacing w:after="0" w:line="240" w:lineRule="auto"/>
            </w:pPr>
            <w:r>
              <w:rPr>
                <w:b/>
              </w:rPr>
              <w:t>Institution</w:t>
            </w:r>
            <w:r>
              <w:t>:</w:t>
            </w:r>
          </w:p>
          <w:p w14:paraId="68EC9E71" w14:textId="30B73A64" w:rsidR="00821A1D" w:rsidRDefault="00821A1D">
            <w:pPr>
              <w:spacing w:after="0" w:line="240" w:lineRule="auto"/>
              <w:rPr>
                <w:rFonts w:cs="Times New Roman"/>
              </w:rPr>
            </w:pPr>
            <w:r>
              <w:rPr>
                <w:rFonts w:cs="Times New Roman"/>
              </w:rPr>
              <w:t>South Tyneside and Sunderland NHS Foundation Trust</w:t>
            </w:r>
          </w:p>
          <w:p w14:paraId="0047E3D3" w14:textId="77777777" w:rsidR="00A11A2E" w:rsidRDefault="00A11A2E">
            <w:pPr>
              <w:spacing w:after="0" w:line="240" w:lineRule="auto"/>
              <w:rPr>
                <w:rFonts w:cs="Times New Roman"/>
              </w:rPr>
            </w:pPr>
          </w:p>
          <w:p w14:paraId="4185BF22" w14:textId="618FE90E" w:rsidR="00B1672D" w:rsidRDefault="00B1672D">
            <w:pPr>
              <w:spacing w:after="0" w:line="240" w:lineRule="auto"/>
              <w:rPr>
                <w:rFonts w:cs="Times New Roman"/>
              </w:rPr>
            </w:pPr>
          </w:p>
        </w:tc>
      </w:tr>
      <w:tr w:rsidR="00821A1D" w14:paraId="30E6AFB0" w14:textId="77777777" w:rsidTr="00821A1D">
        <w:tc>
          <w:tcPr>
            <w:tcW w:w="9242" w:type="dxa"/>
            <w:gridSpan w:val="2"/>
            <w:tcBorders>
              <w:top w:val="single" w:sz="4" w:space="0" w:color="auto"/>
              <w:left w:val="single" w:sz="4" w:space="0" w:color="auto"/>
              <w:bottom w:val="single" w:sz="4" w:space="0" w:color="auto"/>
              <w:right w:val="single" w:sz="4" w:space="0" w:color="auto"/>
            </w:tcBorders>
          </w:tcPr>
          <w:p w14:paraId="4CE11B15" w14:textId="77777777" w:rsidR="00821A1D" w:rsidRDefault="00821A1D">
            <w:pPr>
              <w:spacing w:after="0" w:line="240" w:lineRule="auto"/>
            </w:pPr>
            <w:r>
              <w:rPr>
                <w:b/>
              </w:rPr>
              <w:t>Title of Presentation</w:t>
            </w:r>
            <w:r>
              <w:t>:</w:t>
            </w:r>
          </w:p>
          <w:p w14:paraId="72D8D655" w14:textId="77777777" w:rsidR="00821A1D" w:rsidRDefault="00821A1D">
            <w:pPr>
              <w:spacing w:after="0" w:line="240" w:lineRule="auto"/>
            </w:pPr>
            <w:r>
              <w:t>The effect of immediate versus early instillation of mitomycin-C after transurethral resection of bladder cancer: Is timing everything?</w:t>
            </w:r>
          </w:p>
          <w:p w14:paraId="03A375B1" w14:textId="77777777" w:rsidR="00821A1D" w:rsidRDefault="00821A1D">
            <w:pPr>
              <w:spacing w:after="0" w:line="240" w:lineRule="auto"/>
              <w:rPr>
                <w:rFonts w:cs="Times New Roman"/>
              </w:rPr>
            </w:pPr>
          </w:p>
        </w:tc>
      </w:tr>
      <w:tr w:rsidR="00821A1D" w14:paraId="713C598C" w14:textId="77777777" w:rsidTr="00821A1D">
        <w:trPr>
          <w:trHeight w:val="564"/>
        </w:trPr>
        <w:tc>
          <w:tcPr>
            <w:tcW w:w="9242" w:type="dxa"/>
            <w:gridSpan w:val="2"/>
            <w:tcBorders>
              <w:top w:val="single" w:sz="4" w:space="0" w:color="auto"/>
              <w:left w:val="single" w:sz="4" w:space="0" w:color="auto"/>
              <w:bottom w:val="single" w:sz="4" w:space="0" w:color="auto"/>
              <w:right w:val="single" w:sz="4" w:space="0" w:color="auto"/>
            </w:tcBorders>
          </w:tcPr>
          <w:p w14:paraId="1CEEC91C" w14:textId="77777777" w:rsidR="00821A1D" w:rsidRDefault="00821A1D">
            <w:pPr>
              <w:spacing w:after="0" w:line="240" w:lineRule="auto"/>
            </w:pPr>
            <w:r>
              <w:rPr>
                <w:b/>
              </w:rPr>
              <w:t>Authors</w:t>
            </w:r>
            <w:r>
              <w:t>:</w:t>
            </w:r>
          </w:p>
          <w:p w14:paraId="0FA5E64E" w14:textId="77777777" w:rsidR="00821A1D" w:rsidRDefault="00821A1D">
            <w:pPr>
              <w:spacing w:after="0" w:line="240" w:lineRule="auto"/>
            </w:pPr>
            <w:r>
              <w:t>Fernandes R, Mukherjee A, Patel A</w:t>
            </w:r>
          </w:p>
          <w:p w14:paraId="6A80FB7A" w14:textId="77777777" w:rsidR="00821A1D" w:rsidRDefault="00821A1D">
            <w:pPr>
              <w:spacing w:after="0" w:line="240" w:lineRule="auto"/>
              <w:rPr>
                <w:rFonts w:cs="Times New Roman"/>
              </w:rPr>
            </w:pPr>
          </w:p>
        </w:tc>
      </w:tr>
      <w:tr w:rsidR="00821A1D" w14:paraId="2BC51D48" w14:textId="77777777" w:rsidTr="00821A1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3445515" w14:textId="77777777" w:rsidR="00821A1D" w:rsidRDefault="00821A1D">
            <w:pPr>
              <w:spacing w:after="0" w:line="240" w:lineRule="auto"/>
            </w:pPr>
            <w:r>
              <w:rPr>
                <w:b/>
              </w:rPr>
              <w:t>Aims</w:t>
            </w:r>
            <w:r>
              <w:t>:</w:t>
            </w:r>
          </w:p>
          <w:p w14:paraId="5F80DEF8" w14:textId="77777777" w:rsidR="00821A1D" w:rsidRDefault="00821A1D">
            <w:pPr>
              <w:spacing w:after="0" w:line="240" w:lineRule="auto"/>
            </w:pPr>
            <w:r>
              <w:rPr>
                <w:color w:val="000000"/>
              </w:rPr>
              <w:t>To investigate whether the timing of mitomycin-C (MMC) instillation following transurethral resection of bladder tumour (</w:t>
            </w:r>
            <w:proofErr w:type="spellStart"/>
            <w:r>
              <w:rPr>
                <w:color w:val="000000"/>
              </w:rPr>
              <w:t>TURBT</w:t>
            </w:r>
            <w:proofErr w:type="spellEnd"/>
            <w:r>
              <w:rPr>
                <w:color w:val="000000"/>
              </w:rPr>
              <w:t>) has an impact on cancer recurrence rates.</w:t>
            </w:r>
          </w:p>
          <w:p w14:paraId="6DF6AFDA" w14:textId="77777777" w:rsidR="00821A1D" w:rsidRDefault="00821A1D">
            <w:pPr>
              <w:spacing w:after="0" w:line="240" w:lineRule="auto"/>
              <w:rPr>
                <w:rFonts w:cs="Times New Roman"/>
              </w:rPr>
            </w:pPr>
          </w:p>
        </w:tc>
      </w:tr>
      <w:tr w:rsidR="00821A1D" w14:paraId="59CFC127" w14:textId="77777777" w:rsidTr="00821A1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40119F7" w14:textId="77777777" w:rsidR="00821A1D" w:rsidRDefault="00821A1D">
            <w:pPr>
              <w:spacing w:after="0" w:line="240" w:lineRule="auto"/>
            </w:pPr>
            <w:r>
              <w:rPr>
                <w:b/>
              </w:rPr>
              <w:t>Methods</w:t>
            </w:r>
            <w:r>
              <w:t>:</w:t>
            </w:r>
          </w:p>
          <w:p w14:paraId="794DE527" w14:textId="77777777" w:rsidR="00821A1D" w:rsidRDefault="00821A1D">
            <w:pPr>
              <w:spacing w:after="0" w:line="240" w:lineRule="auto"/>
            </w:pPr>
            <w:r>
              <w:rPr>
                <w:color w:val="000000"/>
              </w:rPr>
              <w:t xml:space="preserve">A retrospective cohort analysis was carried out of all patients who underwent a </w:t>
            </w:r>
            <w:proofErr w:type="spellStart"/>
            <w:r>
              <w:rPr>
                <w:color w:val="000000"/>
              </w:rPr>
              <w:t>TURBT</w:t>
            </w:r>
            <w:proofErr w:type="spellEnd"/>
            <w:r>
              <w:rPr>
                <w:color w:val="000000"/>
              </w:rPr>
              <w:t xml:space="preserve"> between January 2016 and January 2019 in our Trust. A comparison of recurrence outcomes was investigated between patients who had an immediate instillation of MMC (within 1 hour post-</w:t>
            </w:r>
            <w:proofErr w:type="spellStart"/>
            <w:r>
              <w:rPr>
                <w:color w:val="000000"/>
              </w:rPr>
              <w:t>TURBT</w:t>
            </w:r>
            <w:proofErr w:type="spellEnd"/>
            <w:r>
              <w:rPr>
                <w:color w:val="000000"/>
              </w:rPr>
              <w:t>) versus early instillation (within 24 hours post-</w:t>
            </w:r>
            <w:proofErr w:type="spellStart"/>
            <w:r>
              <w:rPr>
                <w:color w:val="000000"/>
              </w:rPr>
              <w:t>TURBT</w:t>
            </w:r>
            <w:proofErr w:type="spellEnd"/>
            <w:r>
              <w:rPr>
                <w:color w:val="000000"/>
              </w:rPr>
              <w:t>). A positive bladder tumour recurrence was assessed by initial visual appearance at 3 monthly cystoscopy and at 1 year follow up that was subsequently confirmed by histological analysis after recurrence resection.</w:t>
            </w:r>
          </w:p>
          <w:p w14:paraId="3C5D13DC" w14:textId="77777777" w:rsidR="00821A1D" w:rsidRDefault="00821A1D">
            <w:pPr>
              <w:spacing w:after="0" w:line="240" w:lineRule="auto"/>
              <w:rPr>
                <w:rFonts w:cs="Times New Roman"/>
              </w:rPr>
            </w:pPr>
          </w:p>
        </w:tc>
      </w:tr>
      <w:tr w:rsidR="00821A1D" w14:paraId="2E7ED43A" w14:textId="77777777" w:rsidTr="00821A1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1231D408" w14:textId="77777777" w:rsidR="00821A1D" w:rsidRDefault="00821A1D">
            <w:pPr>
              <w:spacing w:after="0" w:line="240" w:lineRule="auto"/>
            </w:pPr>
            <w:r>
              <w:rPr>
                <w:b/>
              </w:rPr>
              <w:t>Results</w:t>
            </w:r>
            <w:r>
              <w:t>:</w:t>
            </w:r>
          </w:p>
          <w:p w14:paraId="1C9FE8BC" w14:textId="77777777" w:rsidR="00821A1D" w:rsidRDefault="00821A1D">
            <w:pPr>
              <w:spacing w:after="0" w:line="240" w:lineRule="auto"/>
            </w:pPr>
            <w:r>
              <w:rPr>
                <w:color w:val="000000"/>
              </w:rPr>
              <w:t xml:space="preserve">A total of 201 patients were included in this analysis. 100 patients who underwent immediate MMC instillation (75% male, 25% female); 101 </w:t>
            </w:r>
            <w:proofErr w:type="gramStart"/>
            <w:r>
              <w:rPr>
                <w:color w:val="000000"/>
              </w:rPr>
              <w:t>patients</w:t>
            </w:r>
            <w:proofErr w:type="gramEnd"/>
            <w:r>
              <w:rPr>
                <w:color w:val="000000"/>
              </w:rPr>
              <w:t xml:space="preserve"> early instillation (72% male, 28% female). At the initial 3 monthly cystoscopic surveillance follow-up, there was 11% recurrence in immediate versus 13% in early instillation groups. At first year, cancer recurrence was seen in 12% (immediate) versus 14% (early) instillation groups. Of these recurrences, there was an upstaging of tumour in 27% (immediate) versus 31% (early) at the 3 monthly follow-up and 25% (immediate) versus 28% (early) at the 1st year follow-up period. The overall mean period of post-operative stay following initial </w:t>
            </w:r>
            <w:proofErr w:type="spellStart"/>
            <w:r>
              <w:rPr>
                <w:color w:val="000000"/>
              </w:rPr>
              <w:t>TURBT</w:t>
            </w:r>
            <w:proofErr w:type="spellEnd"/>
            <w:r>
              <w:rPr>
                <w:color w:val="000000"/>
              </w:rPr>
              <w:t xml:space="preserve"> was 0.8 days in the immediate versus 1.1 days in the early instillation groups.</w:t>
            </w:r>
          </w:p>
          <w:p w14:paraId="3DB0461E" w14:textId="77777777" w:rsidR="00821A1D" w:rsidRDefault="00821A1D">
            <w:pPr>
              <w:spacing w:after="0" w:line="240" w:lineRule="auto"/>
              <w:rPr>
                <w:rFonts w:cs="Times New Roman"/>
              </w:rPr>
            </w:pPr>
          </w:p>
        </w:tc>
      </w:tr>
      <w:tr w:rsidR="00821A1D" w14:paraId="2F02086B" w14:textId="77777777" w:rsidTr="00821A1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2A07B0D" w14:textId="77777777" w:rsidR="00821A1D" w:rsidRDefault="00821A1D">
            <w:pPr>
              <w:spacing w:after="0" w:line="240" w:lineRule="auto"/>
            </w:pPr>
            <w:r>
              <w:rPr>
                <w:b/>
              </w:rPr>
              <w:t>Conclusion</w:t>
            </w:r>
            <w:r>
              <w:t>:</w:t>
            </w:r>
          </w:p>
          <w:p w14:paraId="719D9496" w14:textId="77777777" w:rsidR="00821A1D" w:rsidRDefault="00821A1D">
            <w:pPr>
              <w:spacing w:after="0" w:line="240" w:lineRule="auto"/>
            </w:pPr>
            <w:r>
              <w:t xml:space="preserve">Although no statistical differences were seen in this study, the results appear to favour immediate instillation of MMC after </w:t>
            </w:r>
            <w:proofErr w:type="spellStart"/>
            <w:r>
              <w:t>TURBT</w:t>
            </w:r>
            <w:proofErr w:type="spellEnd"/>
            <w:r>
              <w:t xml:space="preserve"> with respect to reduction in recurrence and upstaging rates. A suitably powered large prospective trial would likely better demonstrate this outcome. Post-operative length of stay in hospital was also shorter in patients who had an immediate MMC instillation, leading to improved patient flow and reduced pressure on in-patient hospital beds.</w:t>
            </w:r>
          </w:p>
          <w:p w14:paraId="455A29CA" w14:textId="77777777" w:rsidR="00821A1D" w:rsidRDefault="00821A1D">
            <w:pPr>
              <w:spacing w:after="0" w:line="240" w:lineRule="auto"/>
              <w:rPr>
                <w:rFonts w:cs="Times New Roman"/>
              </w:rPr>
            </w:pPr>
          </w:p>
        </w:tc>
      </w:tr>
    </w:tbl>
    <w:p w14:paraId="062C8D77" w14:textId="77777777" w:rsidR="00C41341" w:rsidRDefault="00C41341">
      <w:pPr>
        <w:spacing w:after="160" w:line="259" w:lineRule="auto"/>
        <w:rPr>
          <w:b/>
          <w:sz w:val="28"/>
          <w:szCs w:val="28"/>
          <w:u w:val="single"/>
        </w:rPr>
      </w:pPr>
      <w:r>
        <w:rPr>
          <w:b/>
          <w:sz w:val="28"/>
          <w:szCs w:val="28"/>
          <w:u w:val="single"/>
        </w:rPr>
        <w:br w:type="page"/>
      </w:r>
    </w:p>
    <w:p w14:paraId="03F6C84C" w14:textId="56FD60E3" w:rsidR="00821A1D" w:rsidRDefault="00821A1D" w:rsidP="00FE3824">
      <w:pPr>
        <w:spacing w:after="0" w:line="259" w:lineRule="auto"/>
        <w:rPr>
          <w:b/>
          <w:sz w:val="28"/>
          <w:szCs w:val="28"/>
        </w:rPr>
      </w:pPr>
      <w:r w:rsidRPr="00821A1D">
        <w:rPr>
          <w:b/>
          <w:sz w:val="28"/>
          <w:szCs w:val="28"/>
        </w:rPr>
        <w:t xml:space="preserve">Abstract </w:t>
      </w:r>
      <w:r w:rsidRPr="00B1672D">
        <w:rPr>
          <w:b/>
          <w:sz w:val="28"/>
          <w:szCs w:val="28"/>
        </w:rPr>
        <w:t>9</w:t>
      </w:r>
    </w:p>
    <w:p w14:paraId="517AB8C2" w14:textId="77777777" w:rsidR="00B1672D" w:rsidRPr="00821A1D" w:rsidRDefault="00B1672D" w:rsidP="00B1672D">
      <w:pPr>
        <w:spacing w:after="160" w:line="240" w:lineRule="auto"/>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9"/>
        <w:gridCol w:w="3950"/>
      </w:tblGrid>
      <w:tr w:rsidR="00821A1D" w14:paraId="59645BB9" w14:textId="77777777" w:rsidTr="00821A1D">
        <w:trPr>
          <w:trHeight w:val="435"/>
        </w:trPr>
        <w:tc>
          <w:tcPr>
            <w:tcW w:w="5619" w:type="dxa"/>
            <w:tcBorders>
              <w:top w:val="single" w:sz="4" w:space="0" w:color="auto"/>
              <w:left w:val="single" w:sz="4" w:space="0" w:color="auto"/>
              <w:bottom w:val="single" w:sz="4" w:space="0" w:color="auto"/>
              <w:right w:val="single" w:sz="4" w:space="0" w:color="auto"/>
            </w:tcBorders>
            <w:hideMark/>
          </w:tcPr>
          <w:p w14:paraId="39B0CA67" w14:textId="77777777" w:rsidR="00821A1D" w:rsidRDefault="00821A1D">
            <w:pPr>
              <w:spacing w:after="0" w:line="240" w:lineRule="auto"/>
            </w:pPr>
            <w:r>
              <w:rPr>
                <w:b/>
              </w:rPr>
              <w:t>Name of Presenter</w:t>
            </w:r>
            <w:r>
              <w:t>:</w:t>
            </w:r>
          </w:p>
          <w:p w14:paraId="4E519680" w14:textId="77777777" w:rsidR="00821A1D" w:rsidRDefault="00821A1D">
            <w:pPr>
              <w:spacing w:after="0" w:line="240" w:lineRule="auto"/>
              <w:rPr>
                <w:rFonts w:cs="Times New Roman"/>
              </w:rPr>
            </w:pPr>
            <w:r>
              <w:rPr>
                <w:rFonts w:cs="Times New Roman"/>
              </w:rPr>
              <w:t>Niall Gilliland</w:t>
            </w:r>
          </w:p>
        </w:tc>
        <w:tc>
          <w:tcPr>
            <w:tcW w:w="3950" w:type="dxa"/>
            <w:tcBorders>
              <w:top w:val="single" w:sz="4" w:space="0" w:color="auto"/>
              <w:left w:val="single" w:sz="4" w:space="0" w:color="auto"/>
              <w:bottom w:val="single" w:sz="4" w:space="0" w:color="auto"/>
              <w:right w:val="single" w:sz="4" w:space="0" w:color="auto"/>
            </w:tcBorders>
            <w:hideMark/>
          </w:tcPr>
          <w:p w14:paraId="2B079879" w14:textId="77777777" w:rsidR="00821A1D" w:rsidRDefault="00821A1D">
            <w:pPr>
              <w:spacing w:after="0" w:line="240" w:lineRule="auto"/>
            </w:pPr>
            <w:r>
              <w:rPr>
                <w:b/>
              </w:rPr>
              <w:t>Training grade/post</w:t>
            </w:r>
            <w:r>
              <w:t>:</w:t>
            </w:r>
          </w:p>
          <w:p w14:paraId="0F8AF236" w14:textId="60FBD2CB" w:rsidR="00821A1D" w:rsidRDefault="00821A1D">
            <w:pPr>
              <w:spacing w:after="0" w:line="240" w:lineRule="auto"/>
            </w:pPr>
            <w:r>
              <w:t>ST5</w:t>
            </w:r>
          </w:p>
          <w:p w14:paraId="37D297FB" w14:textId="77777777" w:rsidR="00A11A2E" w:rsidRDefault="00A11A2E">
            <w:pPr>
              <w:spacing w:after="0" w:line="240" w:lineRule="auto"/>
            </w:pPr>
          </w:p>
          <w:p w14:paraId="5D7129FB" w14:textId="6C0ED193" w:rsidR="00B1672D" w:rsidRDefault="00B1672D">
            <w:pPr>
              <w:spacing w:after="0" w:line="240" w:lineRule="auto"/>
              <w:rPr>
                <w:rFonts w:cs="Times New Roman"/>
              </w:rPr>
            </w:pPr>
          </w:p>
        </w:tc>
      </w:tr>
      <w:tr w:rsidR="00821A1D" w14:paraId="10C876FC" w14:textId="77777777" w:rsidTr="00821A1D">
        <w:trPr>
          <w:trHeight w:val="423"/>
        </w:trPr>
        <w:tc>
          <w:tcPr>
            <w:tcW w:w="9569" w:type="dxa"/>
            <w:gridSpan w:val="2"/>
            <w:tcBorders>
              <w:top w:val="single" w:sz="4" w:space="0" w:color="auto"/>
              <w:left w:val="single" w:sz="4" w:space="0" w:color="auto"/>
              <w:bottom w:val="single" w:sz="4" w:space="0" w:color="auto"/>
              <w:right w:val="single" w:sz="4" w:space="0" w:color="auto"/>
            </w:tcBorders>
            <w:hideMark/>
          </w:tcPr>
          <w:p w14:paraId="5E5FACF1" w14:textId="61EAC466" w:rsidR="00821A1D" w:rsidRPr="00A11A2E" w:rsidRDefault="00821A1D">
            <w:pPr>
              <w:spacing w:after="0" w:line="240" w:lineRule="auto"/>
            </w:pPr>
            <w:r>
              <w:rPr>
                <w:b/>
              </w:rPr>
              <w:t>Institution</w:t>
            </w:r>
            <w:r>
              <w:t>:</w:t>
            </w:r>
            <w:r w:rsidR="00A11A2E">
              <w:t xml:space="preserve"> J</w:t>
            </w:r>
            <w:r>
              <w:rPr>
                <w:rFonts w:cs="Times New Roman"/>
              </w:rPr>
              <w:t>ames Cook University Hospital</w:t>
            </w:r>
          </w:p>
          <w:p w14:paraId="185B426C" w14:textId="77777777" w:rsidR="00A11A2E" w:rsidRDefault="00A11A2E">
            <w:pPr>
              <w:spacing w:after="0" w:line="240" w:lineRule="auto"/>
              <w:rPr>
                <w:rFonts w:cs="Times New Roman"/>
              </w:rPr>
            </w:pPr>
          </w:p>
          <w:p w14:paraId="2AF19406" w14:textId="607AB431" w:rsidR="00B1672D" w:rsidRDefault="00B1672D">
            <w:pPr>
              <w:spacing w:after="0" w:line="240" w:lineRule="auto"/>
              <w:rPr>
                <w:rFonts w:cs="Times New Roman"/>
              </w:rPr>
            </w:pPr>
          </w:p>
        </w:tc>
      </w:tr>
      <w:tr w:rsidR="00821A1D" w14:paraId="7AF69771" w14:textId="77777777" w:rsidTr="00821A1D">
        <w:trPr>
          <w:trHeight w:val="653"/>
        </w:trPr>
        <w:tc>
          <w:tcPr>
            <w:tcW w:w="9569" w:type="dxa"/>
            <w:gridSpan w:val="2"/>
            <w:tcBorders>
              <w:top w:val="single" w:sz="4" w:space="0" w:color="auto"/>
              <w:left w:val="single" w:sz="4" w:space="0" w:color="auto"/>
              <w:bottom w:val="single" w:sz="4" w:space="0" w:color="auto"/>
              <w:right w:val="single" w:sz="4" w:space="0" w:color="auto"/>
            </w:tcBorders>
          </w:tcPr>
          <w:p w14:paraId="75895BFD" w14:textId="77777777" w:rsidR="00821A1D" w:rsidRDefault="00821A1D">
            <w:pPr>
              <w:spacing w:after="0" w:line="240" w:lineRule="auto"/>
            </w:pPr>
            <w:r>
              <w:rPr>
                <w:b/>
              </w:rPr>
              <w:t>Title of Presentation</w:t>
            </w:r>
            <w:r>
              <w:t>:</w:t>
            </w:r>
          </w:p>
          <w:p w14:paraId="319AECD3" w14:textId="77777777" w:rsidR="00821A1D" w:rsidRDefault="00821A1D">
            <w:pPr>
              <w:spacing w:after="0" w:line="240" w:lineRule="auto"/>
            </w:pPr>
            <w:r>
              <w:t>Do James Cook Prostate MRI Scans Show Promise For Accurate Diagnosis of Significant Prostate Cancer?</w:t>
            </w:r>
          </w:p>
          <w:p w14:paraId="1F7C347E" w14:textId="77777777" w:rsidR="00821A1D" w:rsidRDefault="00821A1D">
            <w:pPr>
              <w:spacing w:after="0" w:line="240" w:lineRule="auto"/>
              <w:rPr>
                <w:rFonts w:cs="Times New Roman"/>
              </w:rPr>
            </w:pPr>
          </w:p>
        </w:tc>
      </w:tr>
      <w:tr w:rsidR="00821A1D" w14:paraId="53CF7F8B" w14:textId="77777777" w:rsidTr="00821A1D">
        <w:trPr>
          <w:trHeight w:val="641"/>
        </w:trPr>
        <w:tc>
          <w:tcPr>
            <w:tcW w:w="9569" w:type="dxa"/>
            <w:gridSpan w:val="2"/>
            <w:tcBorders>
              <w:top w:val="single" w:sz="4" w:space="0" w:color="auto"/>
              <w:left w:val="single" w:sz="4" w:space="0" w:color="auto"/>
              <w:bottom w:val="single" w:sz="4" w:space="0" w:color="auto"/>
              <w:right w:val="single" w:sz="4" w:space="0" w:color="auto"/>
            </w:tcBorders>
          </w:tcPr>
          <w:p w14:paraId="611CC9CD" w14:textId="77777777" w:rsidR="00821A1D" w:rsidRDefault="00821A1D">
            <w:pPr>
              <w:spacing w:after="0" w:line="240" w:lineRule="auto"/>
            </w:pPr>
            <w:r>
              <w:rPr>
                <w:b/>
              </w:rPr>
              <w:t>Authors</w:t>
            </w:r>
            <w:r>
              <w:t>:</w:t>
            </w:r>
          </w:p>
          <w:p w14:paraId="2876B223" w14:textId="77777777" w:rsidR="00821A1D" w:rsidRDefault="00821A1D">
            <w:pPr>
              <w:spacing w:after="0" w:line="240" w:lineRule="auto"/>
            </w:pPr>
          </w:p>
          <w:p w14:paraId="5141C2A3" w14:textId="77777777" w:rsidR="00821A1D" w:rsidRDefault="00821A1D">
            <w:pPr>
              <w:spacing w:after="0" w:line="240" w:lineRule="auto"/>
              <w:rPr>
                <w:rFonts w:cs="Times New Roman"/>
              </w:rPr>
            </w:pPr>
            <w:r>
              <w:rPr>
                <w:rFonts w:cs="Times New Roman"/>
              </w:rPr>
              <w:t xml:space="preserve">Niall Gilliland, Harrison Saunders, David Chadwick, Angus </w:t>
            </w:r>
            <w:proofErr w:type="spellStart"/>
            <w:r>
              <w:rPr>
                <w:rFonts w:cs="Times New Roman"/>
              </w:rPr>
              <w:t>Luk</w:t>
            </w:r>
            <w:proofErr w:type="spellEnd"/>
          </w:p>
          <w:p w14:paraId="6C9CBB6F" w14:textId="177A7E08" w:rsidR="00B1672D" w:rsidRDefault="00B1672D">
            <w:pPr>
              <w:spacing w:after="0" w:line="240" w:lineRule="auto"/>
              <w:rPr>
                <w:rFonts w:cs="Times New Roman"/>
              </w:rPr>
            </w:pPr>
          </w:p>
        </w:tc>
      </w:tr>
      <w:tr w:rsidR="00821A1D" w14:paraId="3AE8F0CF" w14:textId="77777777" w:rsidTr="00821A1D">
        <w:trPr>
          <w:trHeight w:val="859"/>
        </w:trPr>
        <w:tc>
          <w:tcPr>
            <w:tcW w:w="9569" w:type="dxa"/>
            <w:gridSpan w:val="2"/>
            <w:tcBorders>
              <w:top w:val="single" w:sz="4" w:space="0" w:color="auto"/>
              <w:left w:val="single" w:sz="4" w:space="0" w:color="auto"/>
              <w:bottom w:val="single" w:sz="4" w:space="0" w:color="auto"/>
              <w:right w:val="single" w:sz="4" w:space="0" w:color="auto"/>
            </w:tcBorders>
            <w:shd w:val="clear" w:color="auto" w:fill="D9D9D9"/>
          </w:tcPr>
          <w:p w14:paraId="5A5CD8D4" w14:textId="77777777" w:rsidR="00821A1D" w:rsidRDefault="00821A1D">
            <w:pPr>
              <w:spacing w:after="0" w:line="240" w:lineRule="auto"/>
            </w:pPr>
            <w:r>
              <w:rPr>
                <w:b/>
              </w:rPr>
              <w:t>Aims</w:t>
            </w:r>
            <w:r>
              <w:t>:</w:t>
            </w:r>
          </w:p>
          <w:p w14:paraId="36F714FB" w14:textId="77777777" w:rsidR="00821A1D" w:rsidRDefault="00821A1D">
            <w:pPr>
              <w:spacing w:after="0" w:line="240" w:lineRule="auto"/>
            </w:pPr>
            <w:r>
              <w:t>To audit the quality of prostate MRI reporting- do they meet an agreed minimum data set?</w:t>
            </w:r>
          </w:p>
          <w:p w14:paraId="3FECC477" w14:textId="77777777" w:rsidR="00821A1D" w:rsidRDefault="00821A1D">
            <w:pPr>
              <w:spacing w:after="0" w:line="240" w:lineRule="auto"/>
            </w:pPr>
            <w:r>
              <w:t>Do the MRI findings correlate with the biopsy histology?</w:t>
            </w:r>
          </w:p>
          <w:p w14:paraId="7939D68E" w14:textId="77777777" w:rsidR="00821A1D" w:rsidRDefault="00821A1D">
            <w:pPr>
              <w:spacing w:after="0" w:line="240" w:lineRule="auto"/>
              <w:rPr>
                <w:rFonts w:cs="Times New Roman"/>
              </w:rPr>
            </w:pPr>
          </w:p>
        </w:tc>
      </w:tr>
      <w:tr w:rsidR="00821A1D" w14:paraId="198CD9AA" w14:textId="77777777" w:rsidTr="00821A1D">
        <w:trPr>
          <w:trHeight w:val="859"/>
        </w:trPr>
        <w:tc>
          <w:tcPr>
            <w:tcW w:w="956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56B0C58" w14:textId="77777777" w:rsidR="00821A1D" w:rsidRDefault="00821A1D">
            <w:pPr>
              <w:spacing w:after="0" w:line="240" w:lineRule="auto"/>
            </w:pPr>
            <w:r>
              <w:rPr>
                <w:b/>
              </w:rPr>
              <w:t>Methods</w:t>
            </w:r>
            <w:r>
              <w:t>:</w:t>
            </w:r>
          </w:p>
          <w:p w14:paraId="15781959" w14:textId="000FD752" w:rsidR="00821A1D" w:rsidRDefault="00821A1D">
            <w:pPr>
              <w:spacing w:after="0" w:line="240" w:lineRule="auto"/>
            </w:pPr>
            <w:r>
              <w:t>514 patients selected between April 2020-2021 who had a diagnostic MRI + 314 went on to have a prostate biopsy. MRI and histology reports were reviewed, and cross-referenced to evaluate compliance to the minimum data set, and how accurate MRI scan reports were at diagnosing clinically significant prostate cancer.</w:t>
            </w:r>
          </w:p>
          <w:p w14:paraId="7AC40D19" w14:textId="77777777" w:rsidR="00A11A2E" w:rsidRDefault="00A11A2E">
            <w:pPr>
              <w:spacing w:after="0" w:line="240" w:lineRule="auto"/>
            </w:pPr>
          </w:p>
          <w:p w14:paraId="46C548F6" w14:textId="62D4B6DD" w:rsidR="00B1672D" w:rsidRDefault="00B1672D">
            <w:pPr>
              <w:spacing w:after="0" w:line="240" w:lineRule="auto"/>
              <w:rPr>
                <w:rFonts w:cs="Times New Roman"/>
              </w:rPr>
            </w:pPr>
          </w:p>
        </w:tc>
      </w:tr>
      <w:tr w:rsidR="00821A1D" w14:paraId="042DAF19" w14:textId="77777777" w:rsidTr="00821A1D">
        <w:trPr>
          <w:trHeight w:val="4849"/>
        </w:trPr>
        <w:tc>
          <w:tcPr>
            <w:tcW w:w="956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B870F7F" w14:textId="77777777" w:rsidR="00821A1D" w:rsidRDefault="00821A1D">
            <w:pPr>
              <w:spacing w:after="0" w:line="240" w:lineRule="auto"/>
            </w:pPr>
            <w:r>
              <w:rPr>
                <w:b/>
              </w:rPr>
              <w:t>Results</w:t>
            </w:r>
            <w:r>
              <w:t>:</w:t>
            </w:r>
          </w:p>
          <w:p w14:paraId="176A5295" w14:textId="77777777" w:rsidR="00821A1D" w:rsidRDefault="00821A1D" w:rsidP="00821A1D">
            <w:pPr>
              <w:pStyle w:val="ListParagraph"/>
              <w:numPr>
                <w:ilvl w:val="0"/>
                <w:numId w:val="4"/>
              </w:numPr>
              <w:spacing w:after="0" w:line="240" w:lineRule="auto"/>
            </w:pPr>
            <w:r>
              <w:t>105/514 (20%) MRIs met the minimum data set</w:t>
            </w:r>
          </w:p>
          <w:tbl>
            <w:tblPr>
              <w:tblStyle w:val="MediumShading1-Accent5"/>
              <w:tblW w:w="9211" w:type="dxa"/>
              <w:tblInd w:w="0" w:type="dxa"/>
              <w:tblLook w:val="04A0" w:firstRow="1" w:lastRow="0" w:firstColumn="1" w:lastColumn="0" w:noHBand="0" w:noVBand="1"/>
            </w:tblPr>
            <w:tblGrid>
              <w:gridCol w:w="1535"/>
              <w:gridCol w:w="1535"/>
              <w:gridCol w:w="1535"/>
              <w:gridCol w:w="1535"/>
              <w:gridCol w:w="1535"/>
              <w:gridCol w:w="1536"/>
            </w:tblGrid>
            <w:tr w:rsidR="00821A1D" w14:paraId="3AECAE60" w14:textId="77777777">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535" w:type="dxa"/>
                  <w:hideMark/>
                </w:tcPr>
                <w:p w14:paraId="64EED0A1" w14:textId="77777777" w:rsidR="00821A1D" w:rsidRDefault="00821A1D">
                  <w:pPr>
                    <w:spacing w:after="0" w:line="240" w:lineRule="auto"/>
                    <w:jc w:val="center"/>
                    <w:rPr>
                      <w:rFonts w:cstheme="minorHAnsi"/>
                      <w:sz w:val="20"/>
                      <w:szCs w:val="20"/>
                    </w:rPr>
                  </w:pPr>
                  <w:proofErr w:type="spellStart"/>
                  <w:r>
                    <w:rPr>
                      <w:rFonts w:cstheme="minorHAnsi"/>
                      <w:sz w:val="20"/>
                      <w:szCs w:val="20"/>
                    </w:rPr>
                    <w:t>PIRADS</w:t>
                  </w:r>
                  <w:proofErr w:type="spellEnd"/>
                </w:p>
              </w:tc>
              <w:tc>
                <w:tcPr>
                  <w:tcW w:w="1535" w:type="dxa"/>
                  <w:hideMark/>
                </w:tcPr>
                <w:p w14:paraId="38C69AAA" w14:textId="77777777" w:rsidR="00821A1D" w:rsidRDefault="00821A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3</w:t>
                  </w:r>
                </w:p>
              </w:tc>
              <w:tc>
                <w:tcPr>
                  <w:tcW w:w="1535" w:type="dxa"/>
                  <w:hideMark/>
                </w:tcPr>
                <w:p w14:paraId="36282DFF" w14:textId="77777777" w:rsidR="00821A1D" w:rsidRDefault="00821A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4</w:t>
                  </w:r>
                </w:p>
              </w:tc>
              <w:tc>
                <w:tcPr>
                  <w:tcW w:w="1535" w:type="dxa"/>
                  <w:hideMark/>
                </w:tcPr>
                <w:p w14:paraId="3E7958FE" w14:textId="77777777" w:rsidR="00821A1D" w:rsidRDefault="00821A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w:t>
                  </w:r>
                </w:p>
              </w:tc>
              <w:tc>
                <w:tcPr>
                  <w:tcW w:w="1535" w:type="dxa"/>
                  <w:hideMark/>
                </w:tcPr>
                <w:p w14:paraId="5057DB71" w14:textId="77777777" w:rsidR="00821A1D" w:rsidRDefault="00821A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0-2+PSAD &gt;0.12</w:t>
                  </w:r>
                </w:p>
              </w:tc>
              <w:tc>
                <w:tcPr>
                  <w:tcW w:w="1536" w:type="dxa"/>
                  <w:hideMark/>
                </w:tcPr>
                <w:p w14:paraId="558A6FB7" w14:textId="77777777" w:rsidR="00821A1D" w:rsidRDefault="00821A1D">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0-2 + </w:t>
                  </w:r>
                  <w:proofErr w:type="spellStart"/>
                  <w:r>
                    <w:rPr>
                      <w:rFonts w:cstheme="minorHAnsi"/>
                      <w:sz w:val="20"/>
                      <w:szCs w:val="20"/>
                    </w:rPr>
                    <w:t>PSAD</w:t>
                  </w:r>
                  <w:proofErr w:type="spellEnd"/>
                  <w:r>
                    <w:rPr>
                      <w:rFonts w:cstheme="minorHAnsi"/>
                      <w:sz w:val="20"/>
                      <w:szCs w:val="20"/>
                    </w:rPr>
                    <w:t xml:space="preserve"> =(NR or &lt;0.12)</w:t>
                  </w:r>
                </w:p>
              </w:tc>
            </w:tr>
            <w:tr w:rsidR="00821A1D" w14:paraId="61DDDE86" w14:textId="77777777">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24EA6C1F" w14:textId="77777777" w:rsidR="00821A1D" w:rsidRDefault="00821A1D">
                  <w:pPr>
                    <w:spacing w:after="0" w:line="240" w:lineRule="auto"/>
                    <w:jc w:val="center"/>
                    <w:rPr>
                      <w:rFonts w:cstheme="minorHAnsi"/>
                      <w:sz w:val="20"/>
                      <w:szCs w:val="20"/>
                    </w:rPr>
                  </w:pPr>
                  <w:r>
                    <w:rPr>
                      <w:rFonts w:cstheme="minorHAnsi"/>
                      <w:sz w:val="20"/>
                      <w:szCs w:val="20"/>
                    </w:rPr>
                    <w:t>Total Biopsies</w:t>
                  </w:r>
                </w:p>
              </w:tc>
              <w:tc>
                <w:tcPr>
                  <w:tcW w:w="1535" w:type="dxa"/>
                  <w:tcBorders>
                    <w:top w:val="single" w:sz="8" w:space="0" w:color="7295D2" w:themeColor="accent5" w:themeTint="BF"/>
                    <w:bottom w:val="single" w:sz="8" w:space="0" w:color="7295D2" w:themeColor="accent5" w:themeTint="BF"/>
                  </w:tcBorders>
                  <w:hideMark/>
                </w:tcPr>
                <w:p w14:paraId="5042B388"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66</w:t>
                  </w:r>
                </w:p>
              </w:tc>
              <w:tc>
                <w:tcPr>
                  <w:tcW w:w="1535" w:type="dxa"/>
                  <w:tcBorders>
                    <w:top w:val="single" w:sz="8" w:space="0" w:color="7295D2" w:themeColor="accent5" w:themeTint="BF"/>
                    <w:bottom w:val="single" w:sz="8" w:space="0" w:color="7295D2" w:themeColor="accent5" w:themeTint="BF"/>
                  </w:tcBorders>
                  <w:hideMark/>
                </w:tcPr>
                <w:p w14:paraId="29EE532E"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145</w:t>
                  </w:r>
                </w:p>
              </w:tc>
              <w:tc>
                <w:tcPr>
                  <w:tcW w:w="1535" w:type="dxa"/>
                  <w:tcBorders>
                    <w:top w:val="single" w:sz="8" w:space="0" w:color="7295D2" w:themeColor="accent5" w:themeTint="BF"/>
                    <w:bottom w:val="single" w:sz="8" w:space="0" w:color="7295D2" w:themeColor="accent5" w:themeTint="BF"/>
                  </w:tcBorders>
                  <w:hideMark/>
                </w:tcPr>
                <w:p w14:paraId="36F9DF55"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106</w:t>
                  </w:r>
                </w:p>
              </w:tc>
              <w:tc>
                <w:tcPr>
                  <w:tcW w:w="1535" w:type="dxa"/>
                  <w:tcBorders>
                    <w:top w:val="single" w:sz="8" w:space="0" w:color="7295D2" w:themeColor="accent5" w:themeTint="BF"/>
                    <w:bottom w:val="single" w:sz="8" w:space="0" w:color="7295D2" w:themeColor="accent5" w:themeTint="BF"/>
                  </w:tcBorders>
                  <w:hideMark/>
                </w:tcPr>
                <w:p w14:paraId="2AF98EA1"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7</w:t>
                  </w:r>
                </w:p>
              </w:tc>
              <w:tc>
                <w:tcPr>
                  <w:tcW w:w="1536"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42E18CA8"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16</w:t>
                  </w:r>
                </w:p>
              </w:tc>
            </w:tr>
            <w:tr w:rsidR="00821A1D" w14:paraId="08E063B5" w14:textId="77777777">
              <w:trPr>
                <w:cnfStyle w:val="000000010000" w:firstRow="0" w:lastRow="0" w:firstColumn="0" w:lastColumn="0" w:oddVBand="0" w:evenVBand="0" w:oddHBand="0" w:evenHBand="1"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17AE9E30" w14:textId="77777777" w:rsidR="00821A1D" w:rsidRDefault="00821A1D">
                  <w:pPr>
                    <w:spacing w:after="0" w:line="240" w:lineRule="auto"/>
                    <w:jc w:val="center"/>
                    <w:rPr>
                      <w:rFonts w:cstheme="minorHAnsi"/>
                      <w:sz w:val="20"/>
                      <w:szCs w:val="20"/>
                    </w:rPr>
                  </w:pPr>
                  <w:r>
                    <w:rPr>
                      <w:rFonts w:cstheme="minorHAnsi"/>
                      <w:sz w:val="20"/>
                      <w:szCs w:val="20"/>
                    </w:rPr>
                    <w:t>Negative Biopsies</w:t>
                  </w:r>
                </w:p>
              </w:tc>
              <w:tc>
                <w:tcPr>
                  <w:tcW w:w="1535" w:type="dxa"/>
                  <w:tcBorders>
                    <w:top w:val="single" w:sz="8" w:space="0" w:color="7295D2" w:themeColor="accent5" w:themeTint="BF"/>
                    <w:bottom w:val="single" w:sz="8" w:space="0" w:color="7295D2" w:themeColor="accent5" w:themeTint="BF"/>
                  </w:tcBorders>
                  <w:hideMark/>
                </w:tcPr>
                <w:p w14:paraId="20F7534F"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30</w:t>
                  </w:r>
                </w:p>
                <w:p w14:paraId="4B43B632"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(45%)</w:t>
                  </w:r>
                </w:p>
              </w:tc>
              <w:tc>
                <w:tcPr>
                  <w:tcW w:w="1535" w:type="dxa"/>
                  <w:tcBorders>
                    <w:top w:val="single" w:sz="8" w:space="0" w:color="7295D2" w:themeColor="accent5" w:themeTint="BF"/>
                    <w:bottom w:val="single" w:sz="8" w:space="0" w:color="7295D2" w:themeColor="accent5" w:themeTint="BF"/>
                  </w:tcBorders>
                  <w:hideMark/>
                </w:tcPr>
                <w:p w14:paraId="7FB1745A"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56</w:t>
                  </w:r>
                </w:p>
                <w:p w14:paraId="55C998E1"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(39%)</w:t>
                  </w:r>
                </w:p>
              </w:tc>
              <w:tc>
                <w:tcPr>
                  <w:tcW w:w="1535" w:type="dxa"/>
                  <w:tcBorders>
                    <w:top w:val="single" w:sz="8" w:space="0" w:color="7295D2" w:themeColor="accent5" w:themeTint="BF"/>
                    <w:bottom w:val="single" w:sz="8" w:space="0" w:color="7295D2" w:themeColor="accent5" w:themeTint="BF"/>
                  </w:tcBorders>
                  <w:hideMark/>
                </w:tcPr>
                <w:p w14:paraId="31FAD711"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10</w:t>
                  </w:r>
                </w:p>
                <w:p w14:paraId="7F196D28"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(9%)</w:t>
                  </w:r>
                </w:p>
              </w:tc>
              <w:tc>
                <w:tcPr>
                  <w:tcW w:w="1535" w:type="dxa"/>
                  <w:tcBorders>
                    <w:top w:val="single" w:sz="8" w:space="0" w:color="7295D2" w:themeColor="accent5" w:themeTint="BF"/>
                    <w:bottom w:val="single" w:sz="8" w:space="0" w:color="7295D2" w:themeColor="accent5" w:themeTint="BF"/>
                  </w:tcBorders>
                  <w:hideMark/>
                </w:tcPr>
                <w:p w14:paraId="0D7D8A66"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3</w:t>
                  </w:r>
                </w:p>
                <w:p w14:paraId="24333011"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(43%)</w:t>
                  </w:r>
                </w:p>
              </w:tc>
              <w:tc>
                <w:tcPr>
                  <w:tcW w:w="1536"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5AC7BAD1"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5</w:t>
                  </w:r>
                </w:p>
                <w:p w14:paraId="3B56B812"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(31%)</w:t>
                  </w:r>
                </w:p>
              </w:tc>
            </w:tr>
            <w:tr w:rsidR="00821A1D" w14:paraId="45D217D6" w14:textId="77777777">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235DD013" w14:textId="77777777" w:rsidR="00821A1D" w:rsidRDefault="00821A1D">
                  <w:pPr>
                    <w:spacing w:after="0" w:line="240" w:lineRule="auto"/>
                    <w:jc w:val="center"/>
                    <w:rPr>
                      <w:rFonts w:cstheme="minorHAnsi"/>
                      <w:sz w:val="20"/>
                      <w:szCs w:val="20"/>
                    </w:rPr>
                  </w:pPr>
                  <w:r>
                    <w:rPr>
                      <w:rFonts w:cstheme="minorHAnsi"/>
                      <w:sz w:val="20"/>
                      <w:szCs w:val="20"/>
                    </w:rPr>
                    <w:t>Systemic Biopsies</w:t>
                  </w:r>
                </w:p>
              </w:tc>
              <w:tc>
                <w:tcPr>
                  <w:tcW w:w="1535" w:type="dxa"/>
                  <w:tcBorders>
                    <w:top w:val="single" w:sz="8" w:space="0" w:color="7295D2" w:themeColor="accent5" w:themeTint="BF"/>
                    <w:bottom w:val="single" w:sz="8" w:space="0" w:color="7295D2" w:themeColor="accent5" w:themeTint="BF"/>
                  </w:tcBorders>
                  <w:hideMark/>
                </w:tcPr>
                <w:p w14:paraId="61044104"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65</w:t>
                  </w:r>
                </w:p>
              </w:tc>
              <w:tc>
                <w:tcPr>
                  <w:tcW w:w="1535" w:type="dxa"/>
                  <w:tcBorders>
                    <w:top w:val="single" w:sz="8" w:space="0" w:color="7295D2" w:themeColor="accent5" w:themeTint="BF"/>
                    <w:bottom w:val="single" w:sz="8" w:space="0" w:color="7295D2" w:themeColor="accent5" w:themeTint="BF"/>
                  </w:tcBorders>
                  <w:hideMark/>
                </w:tcPr>
                <w:p w14:paraId="7B3F27AB"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144</w:t>
                  </w:r>
                </w:p>
              </w:tc>
              <w:tc>
                <w:tcPr>
                  <w:tcW w:w="1535" w:type="dxa"/>
                  <w:tcBorders>
                    <w:top w:val="single" w:sz="8" w:space="0" w:color="7295D2" w:themeColor="accent5" w:themeTint="BF"/>
                    <w:bottom w:val="single" w:sz="8" w:space="0" w:color="7295D2" w:themeColor="accent5" w:themeTint="BF"/>
                  </w:tcBorders>
                  <w:hideMark/>
                </w:tcPr>
                <w:p w14:paraId="40E1B692"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105</w:t>
                  </w:r>
                </w:p>
              </w:tc>
              <w:tc>
                <w:tcPr>
                  <w:tcW w:w="1535" w:type="dxa"/>
                  <w:tcBorders>
                    <w:top w:val="single" w:sz="8" w:space="0" w:color="7295D2" w:themeColor="accent5" w:themeTint="BF"/>
                    <w:bottom w:val="single" w:sz="8" w:space="0" w:color="7295D2" w:themeColor="accent5" w:themeTint="BF"/>
                  </w:tcBorders>
                  <w:hideMark/>
                </w:tcPr>
                <w:p w14:paraId="2E25C4CC"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7</w:t>
                  </w:r>
                </w:p>
              </w:tc>
              <w:tc>
                <w:tcPr>
                  <w:tcW w:w="1536"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79FBA411"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16</w:t>
                  </w:r>
                </w:p>
              </w:tc>
            </w:tr>
            <w:tr w:rsidR="00821A1D" w14:paraId="03354736" w14:textId="77777777">
              <w:trPr>
                <w:cnfStyle w:val="000000010000" w:firstRow="0" w:lastRow="0" w:firstColumn="0" w:lastColumn="0" w:oddVBand="0" w:evenVBand="0" w:oddHBand="0" w:evenHBand="1"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27E949BB" w14:textId="77777777" w:rsidR="00821A1D" w:rsidRDefault="00821A1D">
                  <w:pPr>
                    <w:spacing w:after="0" w:line="240" w:lineRule="auto"/>
                    <w:jc w:val="center"/>
                    <w:rPr>
                      <w:rFonts w:cstheme="minorHAnsi"/>
                      <w:sz w:val="20"/>
                      <w:szCs w:val="20"/>
                    </w:rPr>
                  </w:pPr>
                  <w:r>
                    <w:rPr>
                      <w:rFonts w:cstheme="minorHAnsi"/>
                      <w:sz w:val="20"/>
                      <w:szCs w:val="20"/>
                    </w:rPr>
                    <w:t>Positive Systemic Biopsies</w:t>
                  </w:r>
                </w:p>
              </w:tc>
              <w:tc>
                <w:tcPr>
                  <w:tcW w:w="1535" w:type="dxa"/>
                  <w:tcBorders>
                    <w:top w:val="single" w:sz="8" w:space="0" w:color="7295D2" w:themeColor="accent5" w:themeTint="BF"/>
                    <w:bottom w:val="single" w:sz="8" w:space="0" w:color="7295D2" w:themeColor="accent5" w:themeTint="BF"/>
                  </w:tcBorders>
                  <w:hideMark/>
                </w:tcPr>
                <w:p w14:paraId="3BBE4E5F"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33</w:t>
                  </w:r>
                </w:p>
                <w:p w14:paraId="0ED15846"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(51%)</w:t>
                  </w:r>
                </w:p>
              </w:tc>
              <w:tc>
                <w:tcPr>
                  <w:tcW w:w="1535" w:type="dxa"/>
                  <w:tcBorders>
                    <w:top w:val="single" w:sz="8" w:space="0" w:color="7295D2" w:themeColor="accent5" w:themeTint="BF"/>
                    <w:bottom w:val="single" w:sz="8" w:space="0" w:color="7295D2" w:themeColor="accent5" w:themeTint="BF"/>
                  </w:tcBorders>
                  <w:hideMark/>
                </w:tcPr>
                <w:p w14:paraId="10342D08"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82</w:t>
                  </w:r>
                </w:p>
                <w:p w14:paraId="3CB036D7"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(57%)</w:t>
                  </w:r>
                </w:p>
              </w:tc>
              <w:tc>
                <w:tcPr>
                  <w:tcW w:w="1535" w:type="dxa"/>
                  <w:tcBorders>
                    <w:top w:val="single" w:sz="8" w:space="0" w:color="7295D2" w:themeColor="accent5" w:themeTint="BF"/>
                    <w:bottom w:val="single" w:sz="8" w:space="0" w:color="7295D2" w:themeColor="accent5" w:themeTint="BF"/>
                  </w:tcBorders>
                  <w:hideMark/>
                </w:tcPr>
                <w:p w14:paraId="4F34B304"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92</w:t>
                  </w:r>
                </w:p>
                <w:p w14:paraId="33C48349"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(88%)</w:t>
                  </w:r>
                </w:p>
              </w:tc>
              <w:tc>
                <w:tcPr>
                  <w:tcW w:w="1535" w:type="dxa"/>
                  <w:tcBorders>
                    <w:top w:val="single" w:sz="8" w:space="0" w:color="7295D2" w:themeColor="accent5" w:themeTint="BF"/>
                    <w:bottom w:val="single" w:sz="8" w:space="0" w:color="7295D2" w:themeColor="accent5" w:themeTint="BF"/>
                  </w:tcBorders>
                  <w:hideMark/>
                </w:tcPr>
                <w:p w14:paraId="14ED5167"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4</w:t>
                  </w:r>
                </w:p>
                <w:p w14:paraId="6F5893A3"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(57%)</w:t>
                  </w:r>
                </w:p>
              </w:tc>
              <w:tc>
                <w:tcPr>
                  <w:tcW w:w="1536"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3424CF66"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11</w:t>
                  </w:r>
                </w:p>
              </w:tc>
            </w:tr>
            <w:tr w:rsidR="00821A1D" w14:paraId="2D33C58C" w14:textId="77777777">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2DF99D36" w14:textId="77777777" w:rsidR="00821A1D" w:rsidRDefault="00821A1D">
                  <w:pPr>
                    <w:spacing w:after="0" w:line="240" w:lineRule="auto"/>
                    <w:jc w:val="center"/>
                    <w:rPr>
                      <w:rFonts w:cstheme="minorHAnsi"/>
                      <w:sz w:val="20"/>
                      <w:szCs w:val="20"/>
                    </w:rPr>
                  </w:pPr>
                  <w:r>
                    <w:rPr>
                      <w:rFonts w:cstheme="minorHAnsi"/>
                      <w:sz w:val="20"/>
                      <w:szCs w:val="20"/>
                    </w:rPr>
                    <w:t>Targeted Biopsies</w:t>
                  </w:r>
                </w:p>
              </w:tc>
              <w:tc>
                <w:tcPr>
                  <w:tcW w:w="1535" w:type="dxa"/>
                  <w:tcBorders>
                    <w:top w:val="single" w:sz="8" w:space="0" w:color="7295D2" w:themeColor="accent5" w:themeTint="BF"/>
                    <w:bottom w:val="single" w:sz="8" w:space="0" w:color="7295D2" w:themeColor="accent5" w:themeTint="BF"/>
                  </w:tcBorders>
                  <w:hideMark/>
                </w:tcPr>
                <w:p w14:paraId="5C10FC1B"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40</w:t>
                  </w:r>
                </w:p>
              </w:tc>
              <w:tc>
                <w:tcPr>
                  <w:tcW w:w="1535" w:type="dxa"/>
                  <w:tcBorders>
                    <w:top w:val="single" w:sz="8" w:space="0" w:color="7295D2" w:themeColor="accent5" w:themeTint="BF"/>
                    <w:bottom w:val="single" w:sz="8" w:space="0" w:color="7295D2" w:themeColor="accent5" w:themeTint="BF"/>
                  </w:tcBorders>
                  <w:hideMark/>
                </w:tcPr>
                <w:p w14:paraId="12A48056"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123</w:t>
                  </w:r>
                </w:p>
              </w:tc>
              <w:tc>
                <w:tcPr>
                  <w:tcW w:w="1535" w:type="dxa"/>
                  <w:tcBorders>
                    <w:top w:val="single" w:sz="8" w:space="0" w:color="7295D2" w:themeColor="accent5" w:themeTint="BF"/>
                    <w:bottom w:val="single" w:sz="8" w:space="0" w:color="7295D2" w:themeColor="accent5" w:themeTint="BF"/>
                  </w:tcBorders>
                  <w:hideMark/>
                </w:tcPr>
                <w:p w14:paraId="4BDC25A1"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62</w:t>
                  </w:r>
                </w:p>
              </w:tc>
              <w:tc>
                <w:tcPr>
                  <w:tcW w:w="1535" w:type="dxa"/>
                  <w:tcBorders>
                    <w:top w:val="single" w:sz="8" w:space="0" w:color="7295D2" w:themeColor="accent5" w:themeTint="BF"/>
                    <w:bottom w:val="single" w:sz="8" w:space="0" w:color="7295D2" w:themeColor="accent5" w:themeTint="BF"/>
                  </w:tcBorders>
                  <w:hideMark/>
                </w:tcPr>
                <w:p w14:paraId="579C68C7"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w:t>
                  </w:r>
                </w:p>
              </w:tc>
              <w:tc>
                <w:tcPr>
                  <w:tcW w:w="1536"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266C8B96"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4</w:t>
                  </w:r>
                </w:p>
              </w:tc>
            </w:tr>
            <w:tr w:rsidR="00821A1D" w14:paraId="2A5E2912" w14:textId="77777777">
              <w:trPr>
                <w:cnfStyle w:val="000000010000" w:firstRow="0" w:lastRow="0" w:firstColumn="0" w:lastColumn="0" w:oddVBand="0" w:evenVBand="0" w:oddHBand="0" w:evenHBand="1"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362E4D59" w14:textId="77777777" w:rsidR="00821A1D" w:rsidRDefault="00821A1D">
                  <w:pPr>
                    <w:spacing w:after="0" w:line="240" w:lineRule="auto"/>
                    <w:jc w:val="center"/>
                    <w:rPr>
                      <w:rFonts w:cstheme="minorHAnsi"/>
                      <w:sz w:val="20"/>
                      <w:szCs w:val="20"/>
                    </w:rPr>
                  </w:pPr>
                  <w:r>
                    <w:rPr>
                      <w:rFonts w:cstheme="minorHAnsi"/>
                      <w:sz w:val="20"/>
                      <w:szCs w:val="20"/>
                    </w:rPr>
                    <w:t>Positive Targeted Biopsies</w:t>
                  </w:r>
                </w:p>
              </w:tc>
              <w:tc>
                <w:tcPr>
                  <w:tcW w:w="1535" w:type="dxa"/>
                  <w:tcBorders>
                    <w:top w:val="single" w:sz="8" w:space="0" w:color="7295D2" w:themeColor="accent5" w:themeTint="BF"/>
                    <w:bottom w:val="single" w:sz="8" w:space="0" w:color="7295D2" w:themeColor="accent5" w:themeTint="BF"/>
                  </w:tcBorders>
                  <w:hideMark/>
                </w:tcPr>
                <w:p w14:paraId="295A1FBB"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14</w:t>
                  </w:r>
                </w:p>
                <w:p w14:paraId="01801EF5"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(35%)</w:t>
                  </w:r>
                </w:p>
              </w:tc>
              <w:tc>
                <w:tcPr>
                  <w:tcW w:w="1535" w:type="dxa"/>
                  <w:tcBorders>
                    <w:top w:val="single" w:sz="8" w:space="0" w:color="7295D2" w:themeColor="accent5" w:themeTint="BF"/>
                    <w:bottom w:val="single" w:sz="8" w:space="0" w:color="7295D2" w:themeColor="accent5" w:themeTint="BF"/>
                  </w:tcBorders>
                  <w:hideMark/>
                </w:tcPr>
                <w:p w14:paraId="2B303E33"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56</w:t>
                  </w:r>
                </w:p>
                <w:p w14:paraId="74CEEFE9"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(48%)</w:t>
                  </w:r>
                </w:p>
              </w:tc>
              <w:tc>
                <w:tcPr>
                  <w:tcW w:w="1535" w:type="dxa"/>
                  <w:tcBorders>
                    <w:top w:val="single" w:sz="8" w:space="0" w:color="7295D2" w:themeColor="accent5" w:themeTint="BF"/>
                    <w:bottom w:val="single" w:sz="8" w:space="0" w:color="7295D2" w:themeColor="accent5" w:themeTint="BF"/>
                  </w:tcBorders>
                  <w:hideMark/>
                </w:tcPr>
                <w:p w14:paraId="41D6AAA1"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47</w:t>
                  </w:r>
                </w:p>
                <w:p w14:paraId="635CB0C9"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(76%)</w:t>
                  </w:r>
                </w:p>
              </w:tc>
              <w:tc>
                <w:tcPr>
                  <w:tcW w:w="1535" w:type="dxa"/>
                  <w:tcBorders>
                    <w:top w:val="single" w:sz="8" w:space="0" w:color="7295D2" w:themeColor="accent5" w:themeTint="BF"/>
                    <w:bottom w:val="single" w:sz="8" w:space="0" w:color="7295D2" w:themeColor="accent5" w:themeTint="BF"/>
                  </w:tcBorders>
                  <w:hideMark/>
                </w:tcPr>
                <w:p w14:paraId="75F7081A"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1</w:t>
                  </w:r>
                </w:p>
                <w:p w14:paraId="20FEBBAB"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(100%)</w:t>
                  </w:r>
                </w:p>
              </w:tc>
              <w:tc>
                <w:tcPr>
                  <w:tcW w:w="1536"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67724A16"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4</w:t>
                  </w:r>
                </w:p>
                <w:p w14:paraId="26912C53"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(100%)</w:t>
                  </w:r>
                </w:p>
              </w:tc>
            </w:tr>
            <w:tr w:rsidR="00821A1D" w14:paraId="39C4B3B5" w14:textId="77777777">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795A64DD" w14:textId="77777777" w:rsidR="00821A1D" w:rsidRDefault="00821A1D">
                  <w:pPr>
                    <w:spacing w:after="0" w:line="240" w:lineRule="auto"/>
                    <w:jc w:val="center"/>
                    <w:rPr>
                      <w:rFonts w:cstheme="minorHAnsi"/>
                      <w:sz w:val="20"/>
                      <w:szCs w:val="20"/>
                    </w:rPr>
                  </w:pPr>
                  <w:r>
                    <w:rPr>
                      <w:rFonts w:cstheme="minorHAnsi"/>
                      <w:sz w:val="20"/>
                      <w:szCs w:val="20"/>
                    </w:rPr>
                    <w:t>Total Number of GG≤2 biopsies</w:t>
                  </w:r>
                </w:p>
              </w:tc>
              <w:tc>
                <w:tcPr>
                  <w:tcW w:w="1535" w:type="dxa"/>
                  <w:tcBorders>
                    <w:top w:val="single" w:sz="8" w:space="0" w:color="7295D2" w:themeColor="accent5" w:themeTint="BF"/>
                    <w:bottom w:val="single" w:sz="8" w:space="0" w:color="7295D2" w:themeColor="accent5" w:themeTint="BF"/>
                  </w:tcBorders>
                  <w:hideMark/>
                </w:tcPr>
                <w:p w14:paraId="1BDC5D83"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37</w:t>
                  </w:r>
                </w:p>
                <w:p w14:paraId="6FFC1B5E"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(79%)</w:t>
                  </w:r>
                </w:p>
              </w:tc>
              <w:tc>
                <w:tcPr>
                  <w:tcW w:w="1535" w:type="dxa"/>
                  <w:tcBorders>
                    <w:top w:val="single" w:sz="8" w:space="0" w:color="7295D2" w:themeColor="accent5" w:themeTint="BF"/>
                    <w:bottom w:val="single" w:sz="8" w:space="0" w:color="7295D2" w:themeColor="accent5" w:themeTint="BF"/>
                  </w:tcBorders>
                  <w:hideMark/>
                </w:tcPr>
                <w:p w14:paraId="35B2C881"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116</w:t>
                  </w:r>
                </w:p>
                <w:p w14:paraId="26C2D14F"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(86%)</w:t>
                  </w:r>
                </w:p>
              </w:tc>
              <w:tc>
                <w:tcPr>
                  <w:tcW w:w="1535" w:type="dxa"/>
                  <w:tcBorders>
                    <w:top w:val="single" w:sz="8" w:space="0" w:color="7295D2" w:themeColor="accent5" w:themeTint="BF"/>
                    <w:bottom w:val="single" w:sz="8" w:space="0" w:color="7295D2" w:themeColor="accent5" w:themeTint="BF"/>
                  </w:tcBorders>
                  <w:hideMark/>
                </w:tcPr>
                <w:p w14:paraId="1AE49260"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54</w:t>
                  </w:r>
                </w:p>
                <w:p w14:paraId="4DD03C13"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(39%)</w:t>
                  </w:r>
                </w:p>
              </w:tc>
              <w:tc>
                <w:tcPr>
                  <w:tcW w:w="1535" w:type="dxa"/>
                  <w:tcBorders>
                    <w:top w:val="single" w:sz="8" w:space="0" w:color="7295D2" w:themeColor="accent5" w:themeTint="BF"/>
                    <w:bottom w:val="single" w:sz="8" w:space="0" w:color="7295D2" w:themeColor="accent5" w:themeTint="BF"/>
                  </w:tcBorders>
                  <w:hideMark/>
                </w:tcPr>
                <w:p w14:paraId="489D7E84"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w:t>
                  </w:r>
                </w:p>
                <w:p w14:paraId="5D0B7115"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(100%)</w:t>
                  </w:r>
                </w:p>
              </w:tc>
              <w:tc>
                <w:tcPr>
                  <w:tcW w:w="1536"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1AFE1862"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8</w:t>
                  </w:r>
                </w:p>
                <w:p w14:paraId="20FA34B4" w14:textId="77777777" w:rsidR="00821A1D" w:rsidRDefault="00821A1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(53%)</w:t>
                  </w:r>
                </w:p>
              </w:tc>
            </w:tr>
            <w:tr w:rsidR="00821A1D" w14:paraId="2DC059EE" w14:textId="77777777">
              <w:trPr>
                <w:cnfStyle w:val="000000010000" w:firstRow="0" w:lastRow="0" w:firstColumn="0" w:lastColumn="0" w:oddVBand="0" w:evenVBand="0" w:oddHBand="0" w:evenHBand="1"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535" w:type="dxa"/>
                  <w:tcBorders>
                    <w:top w:val="single" w:sz="8" w:space="0" w:color="7295D2" w:themeColor="accent5" w:themeTint="BF"/>
                    <w:left w:val="single" w:sz="8" w:space="0" w:color="7295D2" w:themeColor="accent5" w:themeTint="BF"/>
                    <w:bottom w:val="single" w:sz="8" w:space="0" w:color="7295D2" w:themeColor="accent5" w:themeTint="BF"/>
                  </w:tcBorders>
                  <w:hideMark/>
                </w:tcPr>
                <w:p w14:paraId="4A2F0A2F" w14:textId="77777777" w:rsidR="00821A1D" w:rsidRDefault="00821A1D">
                  <w:pPr>
                    <w:spacing w:after="0" w:line="240" w:lineRule="auto"/>
                    <w:jc w:val="center"/>
                    <w:rPr>
                      <w:rFonts w:cstheme="minorHAnsi"/>
                      <w:sz w:val="20"/>
                      <w:szCs w:val="20"/>
                    </w:rPr>
                  </w:pPr>
                  <w:r>
                    <w:rPr>
                      <w:rFonts w:cstheme="minorHAnsi"/>
                      <w:sz w:val="20"/>
                      <w:szCs w:val="20"/>
                    </w:rPr>
                    <w:t>Total Number of GG≥3 biopsies</w:t>
                  </w:r>
                </w:p>
              </w:tc>
              <w:tc>
                <w:tcPr>
                  <w:tcW w:w="1535" w:type="dxa"/>
                  <w:tcBorders>
                    <w:top w:val="single" w:sz="8" w:space="0" w:color="7295D2" w:themeColor="accent5" w:themeTint="BF"/>
                    <w:bottom w:val="single" w:sz="8" w:space="0" w:color="7295D2" w:themeColor="accent5" w:themeTint="BF"/>
                  </w:tcBorders>
                </w:tcPr>
                <w:p w14:paraId="09A68857"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10</w:t>
                  </w:r>
                </w:p>
                <w:p w14:paraId="54C92E39"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(21%)</w:t>
                  </w:r>
                </w:p>
                <w:p w14:paraId="44FF1886"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p>
              </w:tc>
              <w:tc>
                <w:tcPr>
                  <w:tcW w:w="1535" w:type="dxa"/>
                  <w:tcBorders>
                    <w:top w:val="single" w:sz="8" w:space="0" w:color="7295D2" w:themeColor="accent5" w:themeTint="BF"/>
                    <w:bottom w:val="single" w:sz="8" w:space="0" w:color="7295D2" w:themeColor="accent5" w:themeTint="BF"/>
                  </w:tcBorders>
                  <w:hideMark/>
                </w:tcPr>
                <w:p w14:paraId="095CA207"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19</w:t>
                  </w:r>
                </w:p>
                <w:p w14:paraId="41C095BF"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(14%)</w:t>
                  </w:r>
                </w:p>
              </w:tc>
              <w:tc>
                <w:tcPr>
                  <w:tcW w:w="1535" w:type="dxa"/>
                  <w:tcBorders>
                    <w:top w:val="single" w:sz="8" w:space="0" w:color="7295D2" w:themeColor="accent5" w:themeTint="BF"/>
                    <w:bottom w:val="single" w:sz="8" w:space="0" w:color="7295D2" w:themeColor="accent5" w:themeTint="BF"/>
                  </w:tcBorders>
                  <w:hideMark/>
                </w:tcPr>
                <w:p w14:paraId="143DAADD"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83</w:t>
                  </w:r>
                </w:p>
                <w:p w14:paraId="1CD09809"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(61%)</w:t>
                  </w:r>
                </w:p>
              </w:tc>
              <w:tc>
                <w:tcPr>
                  <w:tcW w:w="1535" w:type="dxa"/>
                  <w:tcBorders>
                    <w:top w:val="single" w:sz="8" w:space="0" w:color="7295D2" w:themeColor="accent5" w:themeTint="BF"/>
                    <w:bottom w:val="single" w:sz="8" w:space="0" w:color="7295D2" w:themeColor="accent5" w:themeTint="BF"/>
                  </w:tcBorders>
                  <w:hideMark/>
                </w:tcPr>
                <w:p w14:paraId="09654A25"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0</w:t>
                  </w:r>
                </w:p>
              </w:tc>
              <w:tc>
                <w:tcPr>
                  <w:tcW w:w="1536" w:type="dxa"/>
                  <w:tcBorders>
                    <w:top w:val="single" w:sz="8" w:space="0" w:color="7295D2" w:themeColor="accent5" w:themeTint="BF"/>
                    <w:bottom w:val="single" w:sz="8" w:space="0" w:color="7295D2" w:themeColor="accent5" w:themeTint="BF"/>
                    <w:right w:val="single" w:sz="8" w:space="0" w:color="7295D2" w:themeColor="accent5" w:themeTint="BF"/>
                  </w:tcBorders>
                  <w:hideMark/>
                </w:tcPr>
                <w:p w14:paraId="0DDA1BC0"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7</w:t>
                  </w:r>
                </w:p>
                <w:p w14:paraId="036751F8" w14:textId="77777777" w:rsidR="00821A1D" w:rsidRDefault="00821A1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(47%)</w:t>
                  </w:r>
                </w:p>
              </w:tc>
            </w:tr>
          </w:tbl>
          <w:p w14:paraId="4746DA33" w14:textId="77777777" w:rsidR="00821A1D" w:rsidRDefault="00821A1D">
            <w:pPr>
              <w:spacing w:after="0" w:line="240" w:lineRule="auto"/>
            </w:pPr>
          </w:p>
        </w:tc>
      </w:tr>
      <w:tr w:rsidR="00821A1D" w14:paraId="3849B27D" w14:textId="77777777" w:rsidTr="00821A1D">
        <w:trPr>
          <w:trHeight w:val="641"/>
        </w:trPr>
        <w:tc>
          <w:tcPr>
            <w:tcW w:w="956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7A2FA04" w14:textId="77777777" w:rsidR="00821A1D" w:rsidRDefault="00821A1D">
            <w:pPr>
              <w:spacing w:after="0" w:line="240" w:lineRule="auto"/>
            </w:pPr>
            <w:r>
              <w:rPr>
                <w:b/>
              </w:rPr>
              <w:t>Conclusion</w:t>
            </w:r>
            <w:r>
              <w:t>:</w:t>
            </w:r>
          </w:p>
          <w:p w14:paraId="725E6489" w14:textId="77777777" w:rsidR="00821A1D" w:rsidRDefault="00821A1D" w:rsidP="00821A1D">
            <w:pPr>
              <w:pStyle w:val="ListParagraph"/>
              <w:numPr>
                <w:ilvl w:val="0"/>
                <w:numId w:val="5"/>
              </w:numPr>
              <w:spacing w:after="0" w:line="240" w:lineRule="auto"/>
            </w:pPr>
            <w:r>
              <w:t>MRI reports comply poorly to the minimum data set</w:t>
            </w:r>
          </w:p>
          <w:p w14:paraId="2A43C9FE" w14:textId="77777777" w:rsidR="00821A1D" w:rsidRDefault="00821A1D" w:rsidP="00821A1D">
            <w:pPr>
              <w:pStyle w:val="ListParagraph"/>
              <w:numPr>
                <w:ilvl w:val="0"/>
                <w:numId w:val="5"/>
              </w:numPr>
              <w:spacing w:after="0" w:line="240" w:lineRule="auto"/>
            </w:pPr>
            <w:r>
              <w:t xml:space="preserve">Negative biopsy rates improve with increasing </w:t>
            </w:r>
            <w:proofErr w:type="spellStart"/>
            <w:r>
              <w:t>PIRADS</w:t>
            </w:r>
            <w:proofErr w:type="spellEnd"/>
            <w:r>
              <w:t xml:space="preserve"> score</w:t>
            </w:r>
          </w:p>
          <w:p w14:paraId="0127554D" w14:textId="4E376DA5" w:rsidR="00821A1D" w:rsidRDefault="00821A1D" w:rsidP="00821A1D">
            <w:pPr>
              <w:pStyle w:val="ListParagraph"/>
              <w:numPr>
                <w:ilvl w:val="0"/>
                <w:numId w:val="5"/>
              </w:numPr>
              <w:spacing w:after="0" w:line="240" w:lineRule="auto"/>
            </w:pPr>
            <w:r>
              <w:t>Clinically significant prostate cancer could be missed using  MRI reports alone</w:t>
            </w:r>
          </w:p>
          <w:p w14:paraId="3F763A45" w14:textId="77777777" w:rsidR="00A11A2E" w:rsidRDefault="00A11A2E" w:rsidP="00821A1D">
            <w:pPr>
              <w:pStyle w:val="ListParagraph"/>
              <w:numPr>
                <w:ilvl w:val="0"/>
                <w:numId w:val="5"/>
              </w:numPr>
              <w:spacing w:after="0" w:line="240" w:lineRule="auto"/>
            </w:pPr>
          </w:p>
          <w:p w14:paraId="1FDB7AC5" w14:textId="77777777" w:rsidR="00FE3824" w:rsidRDefault="00FE3824" w:rsidP="00FE3824">
            <w:pPr>
              <w:pStyle w:val="ListParagraph"/>
              <w:spacing w:after="0" w:line="240" w:lineRule="auto"/>
            </w:pPr>
          </w:p>
          <w:p w14:paraId="05A8D03F" w14:textId="3B7135BD" w:rsidR="00B1672D" w:rsidRDefault="00B1672D" w:rsidP="00B1672D">
            <w:pPr>
              <w:pStyle w:val="ListParagraph"/>
              <w:spacing w:after="0" w:line="240" w:lineRule="auto"/>
            </w:pPr>
          </w:p>
        </w:tc>
      </w:tr>
    </w:tbl>
    <w:p w14:paraId="6BA9FEF8" w14:textId="6AF595AB" w:rsidR="00821A1D" w:rsidRDefault="00C41341" w:rsidP="00821A1D">
      <w:pPr>
        <w:spacing w:after="160" w:line="259" w:lineRule="auto"/>
        <w:rPr>
          <w:b/>
          <w:sz w:val="28"/>
          <w:szCs w:val="28"/>
        </w:rPr>
      </w:pPr>
      <w:r>
        <w:rPr>
          <w:b/>
          <w:sz w:val="28"/>
          <w:szCs w:val="28"/>
          <w:u w:val="single"/>
        </w:rPr>
        <w:br w:type="page"/>
      </w:r>
      <w:r w:rsidR="00821A1D" w:rsidRPr="00821A1D">
        <w:rPr>
          <w:b/>
          <w:sz w:val="28"/>
          <w:szCs w:val="28"/>
        </w:rPr>
        <w:t xml:space="preserve">Abstract </w:t>
      </w:r>
      <w:r w:rsidR="00821A1D" w:rsidRPr="00FE3824">
        <w:rPr>
          <w:b/>
          <w:sz w:val="28"/>
          <w:szCs w:val="28"/>
        </w:rPr>
        <w:t>10</w:t>
      </w:r>
    </w:p>
    <w:p w14:paraId="6A7BAA78" w14:textId="77777777" w:rsidR="00FE3824" w:rsidRPr="00FE3824" w:rsidRDefault="00FE3824" w:rsidP="00821A1D">
      <w:pPr>
        <w:spacing w:after="160" w:line="259" w:lineRule="auto"/>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821A1D" w14:paraId="1BD0A612" w14:textId="77777777" w:rsidTr="00821A1D">
        <w:tc>
          <w:tcPr>
            <w:tcW w:w="5637" w:type="dxa"/>
            <w:tcBorders>
              <w:top w:val="single" w:sz="4" w:space="0" w:color="auto"/>
              <w:left w:val="single" w:sz="4" w:space="0" w:color="auto"/>
              <w:bottom w:val="single" w:sz="4" w:space="0" w:color="auto"/>
              <w:right w:val="single" w:sz="4" w:space="0" w:color="auto"/>
            </w:tcBorders>
          </w:tcPr>
          <w:p w14:paraId="33E5A2BE" w14:textId="77777777" w:rsidR="00821A1D" w:rsidRDefault="00821A1D">
            <w:pPr>
              <w:spacing w:after="0" w:line="240" w:lineRule="auto"/>
            </w:pPr>
            <w:r>
              <w:rPr>
                <w:b/>
              </w:rPr>
              <w:t>Name of Presenter</w:t>
            </w:r>
            <w:r>
              <w:t>: Omar Naser</w:t>
            </w:r>
          </w:p>
          <w:p w14:paraId="0BA131E3" w14:textId="77777777" w:rsidR="00821A1D" w:rsidRDefault="00821A1D">
            <w:pPr>
              <w:spacing w:after="0" w:line="240" w:lineRule="auto"/>
              <w:rPr>
                <w:rFonts w:cs="Times New Roman"/>
              </w:rPr>
            </w:pPr>
          </w:p>
        </w:tc>
        <w:tc>
          <w:tcPr>
            <w:tcW w:w="3605" w:type="dxa"/>
            <w:tcBorders>
              <w:top w:val="single" w:sz="4" w:space="0" w:color="auto"/>
              <w:left w:val="single" w:sz="4" w:space="0" w:color="auto"/>
              <w:bottom w:val="single" w:sz="4" w:space="0" w:color="auto"/>
              <w:right w:val="single" w:sz="4" w:space="0" w:color="auto"/>
            </w:tcBorders>
            <w:hideMark/>
          </w:tcPr>
          <w:p w14:paraId="4203834B" w14:textId="77777777" w:rsidR="00821A1D" w:rsidRDefault="00821A1D">
            <w:pPr>
              <w:spacing w:after="0" w:line="240" w:lineRule="auto"/>
              <w:rPr>
                <w:rFonts w:cs="Times New Roman"/>
              </w:rPr>
            </w:pPr>
            <w:r>
              <w:rPr>
                <w:b/>
              </w:rPr>
              <w:t>Training grade/post</w:t>
            </w:r>
            <w:r>
              <w:t>: Senior clinical Fellow</w:t>
            </w:r>
          </w:p>
        </w:tc>
      </w:tr>
      <w:tr w:rsidR="00821A1D" w14:paraId="0C7E4C56" w14:textId="77777777" w:rsidTr="00821A1D">
        <w:tc>
          <w:tcPr>
            <w:tcW w:w="9242" w:type="dxa"/>
            <w:gridSpan w:val="2"/>
            <w:tcBorders>
              <w:top w:val="single" w:sz="4" w:space="0" w:color="auto"/>
              <w:left w:val="single" w:sz="4" w:space="0" w:color="auto"/>
              <w:bottom w:val="single" w:sz="4" w:space="0" w:color="auto"/>
              <w:right w:val="single" w:sz="4" w:space="0" w:color="auto"/>
            </w:tcBorders>
            <w:hideMark/>
          </w:tcPr>
          <w:p w14:paraId="2E7FC181" w14:textId="77777777" w:rsidR="00821A1D" w:rsidRDefault="00821A1D">
            <w:pPr>
              <w:spacing w:after="0" w:line="240" w:lineRule="auto"/>
            </w:pPr>
            <w:r>
              <w:rPr>
                <w:b/>
              </w:rPr>
              <w:t>Institution</w:t>
            </w:r>
            <w:r>
              <w:t>:</w:t>
            </w:r>
          </w:p>
          <w:p w14:paraId="48C83521" w14:textId="067D5553" w:rsidR="00821A1D" w:rsidRDefault="00821A1D">
            <w:pPr>
              <w:spacing w:after="0" w:line="240" w:lineRule="auto"/>
              <w:rPr>
                <w:rFonts w:cs="Times New Roman"/>
              </w:rPr>
            </w:pPr>
            <w:r>
              <w:rPr>
                <w:rFonts w:cs="Times New Roman"/>
              </w:rPr>
              <w:t>The Newcastle Upon Tyne Hospital NHS Trust</w:t>
            </w:r>
          </w:p>
          <w:p w14:paraId="113F0F0C" w14:textId="77777777" w:rsidR="00A11A2E" w:rsidRDefault="00A11A2E">
            <w:pPr>
              <w:spacing w:after="0" w:line="240" w:lineRule="auto"/>
              <w:rPr>
                <w:rFonts w:cs="Times New Roman"/>
              </w:rPr>
            </w:pPr>
          </w:p>
          <w:p w14:paraId="762F37D8" w14:textId="2547A66C" w:rsidR="00FE3824" w:rsidRDefault="00FE3824">
            <w:pPr>
              <w:spacing w:after="0" w:line="240" w:lineRule="auto"/>
              <w:rPr>
                <w:rFonts w:cs="Times New Roman"/>
              </w:rPr>
            </w:pPr>
          </w:p>
        </w:tc>
      </w:tr>
      <w:tr w:rsidR="00821A1D" w14:paraId="3C8648A4" w14:textId="77777777" w:rsidTr="00821A1D">
        <w:tc>
          <w:tcPr>
            <w:tcW w:w="9242" w:type="dxa"/>
            <w:gridSpan w:val="2"/>
            <w:tcBorders>
              <w:top w:val="single" w:sz="4" w:space="0" w:color="auto"/>
              <w:left w:val="single" w:sz="4" w:space="0" w:color="auto"/>
              <w:bottom w:val="single" w:sz="4" w:space="0" w:color="auto"/>
              <w:right w:val="single" w:sz="4" w:space="0" w:color="auto"/>
            </w:tcBorders>
          </w:tcPr>
          <w:p w14:paraId="64434440" w14:textId="77777777" w:rsidR="00821A1D" w:rsidRDefault="00821A1D">
            <w:pPr>
              <w:spacing w:after="0" w:line="240" w:lineRule="auto"/>
            </w:pPr>
            <w:r>
              <w:rPr>
                <w:b/>
              </w:rPr>
              <w:t>Title of Presentation</w:t>
            </w:r>
            <w:r>
              <w:t>:</w:t>
            </w:r>
          </w:p>
          <w:p w14:paraId="039E3042" w14:textId="77777777" w:rsidR="00821A1D" w:rsidRDefault="00821A1D">
            <w:pPr>
              <w:spacing w:after="0" w:line="240" w:lineRule="auto"/>
            </w:pPr>
            <w:r>
              <w:t xml:space="preserve"> Intravesical Gentamicin  for prevention of  Recurrent Urinary Tract Infections</w:t>
            </w:r>
          </w:p>
          <w:p w14:paraId="66AE01C1" w14:textId="77777777" w:rsidR="00821A1D" w:rsidRDefault="00821A1D">
            <w:pPr>
              <w:spacing w:after="0" w:line="240" w:lineRule="auto"/>
              <w:rPr>
                <w:rFonts w:cs="Times New Roman"/>
              </w:rPr>
            </w:pPr>
          </w:p>
        </w:tc>
      </w:tr>
      <w:tr w:rsidR="00821A1D" w14:paraId="5DFAF6D5" w14:textId="77777777" w:rsidTr="00821A1D">
        <w:tc>
          <w:tcPr>
            <w:tcW w:w="9242" w:type="dxa"/>
            <w:gridSpan w:val="2"/>
            <w:tcBorders>
              <w:top w:val="single" w:sz="4" w:space="0" w:color="auto"/>
              <w:left w:val="single" w:sz="4" w:space="0" w:color="auto"/>
              <w:bottom w:val="single" w:sz="4" w:space="0" w:color="auto"/>
              <w:right w:val="single" w:sz="4" w:space="0" w:color="auto"/>
            </w:tcBorders>
          </w:tcPr>
          <w:p w14:paraId="069D9B44" w14:textId="77777777" w:rsidR="00821A1D" w:rsidRDefault="00821A1D">
            <w:pPr>
              <w:spacing w:after="0" w:line="240" w:lineRule="auto"/>
            </w:pPr>
            <w:r>
              <w:rPr>
                <w:b/>
              </w:rPr>
              <w:t>Authors</w:t>
            </w:r>
            <w:r>
              <w:t>:</w:t>
            </w:r>
          </w:p>
          <w:p w14:paraId="675A3174" w14:textId="77777777" w:rsidR="00821A1D" w:rsidRDefault="00821A1D">
            <w:pPr>
              <w:spacing w:after="0" w:line="240" w:lineRule="auto"/>
            </w:pPr>
            <w:r>
              <w:t>Mr. Omar Naser</w:t>
            </w:r>
          </w:p>
          <w:p w14:paraId="0A28205C" w14:textId="77777777" w:rsidR="00821A1D" w:rsidRDefault="00821A1D">
            <w:pPr>
              <w:spacing w:after="0" w:line="240" w:lineRule="auto"/>
            </w:pPr>
            <w:r>
              <w:t>Mr. Chris Harding</w:t>
            </w:r>
          </w:p>
          <w:p w14:paraId="406E2E82" w14:textId="77777777" w:rsidR="00821A1D" w:rsidRDefault="00821A1D">
            <w:pPr>
              <w:spacing w:after="0" w:line="240" w:lineRule="auto"/>
              <w:rPr>
                <w:rFonts w:cs="Times New Roman"/>
              </w:rPr>
            </w:pPr>
          </w:p>
        </w:tc>
      </w:tr>
      <w:tr w:rsidR="00821A1D" w14:paraId="60BBE8D1" w14:textId="77777777" w:rsidTr="00821A1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FDC3FC3" w14:textId="77777777" w:rsidR="00821A1D" w:rsidRDefault="00821A1D">
            <w:pPr>
              <w:spacing w:after="0" w:line="240" w:lineRule="auto"/>
            </w:pPr>
            <w:r>
              <w:rPr>
                <w:b/>
              </w:rPr>
              <w:t>Aims</w:t>
            </w:r>
            <w:r>
              <w:t>:</w:t>
            </w:r>
          </w:p>
          <w:p w14:paraId="3F871BBE" w14:textId="77777777" w:rsidR="00821A1D" w:rsidRDefault="00821A1D">
            <w:pPr>
              <w:spacing w:after="0" w:line="240" w:lineRule="auto"/>
            </w:pPr>
            <w:r>
              <w:t>To evaluate safety and efficacy of Intravesical Gentamicin in prevention of Recurrent Urinary Tract Infections.</w:t>
            </w:r>
          </w:p>
          <w:p w14:paraId="3D402443" w14:textId="77777777" w:rsidR="00821A1D" w:rsidRDefault="00821A1D">
            <w:pPr>
              <w:spacing w:after="0" w:line="240" w:lineRule="auto"/>
              <w:rPr>
                <w:rFonts w:cs="Times New Roman"/>
              </w:rPr>
            </w:pPr>
          </w:p>
        </w:tc>
      </w:tr>
      <w:tr w:rsidR="00821A1D" w14:paraId="5897F79B" w14:textId="77777777" w:rsidTr="00821A1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3DF88E6" w14:textId="77777777" w:rsidR="00821A1D" w:rsidRDefault="00821A1D">
            <w:pPr>
              <w:spacing w:after="0" w:line="240" w:lineRule="auto"/>
            </w:pPr>
            <w:r>
              <w:rPr>
                <w:b/>
              </w:rPr>
              <w:t>Methods</w:t>
            </w:r>
            <w:r>
              <w:t>:</w:t>
            </w:r>
          </w:p>
          <w:p w14:paraId="51939368" w14:textId="77777777" w:rsidR="00821A1D" w:rsidRDefault="00821A1D">
            <w:pPr>
              <w:spacing w:after="0" w:line="240" w:lineRule="auto"/>
            </w:pPr>
            <w:r>
              <w:t xml:space="preserve">Retrospective review of prospectively acquired database of  patients who received intravesical Gentamicin for prevention of recurrent </w:t>
            </w:r>
            <w:proofErr w:type="spellStart"/>
            <w:r>
              <w:t>ureinary</w:t>
            </w:r>
            <w:proofErr w:type="spellEnd"/>
            <w:r>
              <w:t xml:space="preserve"> tract infections. All patients failed conventional measures. Data was collected for number of </w:t>
            </w:r>
            <w:proofErr w:type="spellStart"/>
            <w:r>
              <w:t>UTI</w:t>
            </w:r>
            <w:proofErr w:type="spellEnd"/>
            <w:r>
              <w:t xml:space="preserve"> episodes for one year prior and one year after commencing intravesical gentamicin prophylaxis.</w:t>
            </w:r>
          </w:p>
          <w:p w14:paraId="258ACAEF" w14:textId="77777777" w:rsidR="00821A1D" w:rsidRDefault="00821A1D">
            <w:pPr>
              <w:spacing w:after="0" w:line="240" w:lineRule="auto"/>
              <w:rPr>
                <w:rFonts w:cs="Times New Roman"/>
              </w:rPr>
            </w:pPr>
          </w:p>
        </w:tc>
      </w:tr>
      <w:tr w:rsidR="00821A1D" w14:paraId="58B915AD" w14:textId="77777777" w:rsidTr="00821A1D">
        <w:trPr>
          <w:trHeight w:val="1160"/>
        </w:trPr>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902EBC5" w14:textId="77777777" w:rsidR="00821A1D" w:rsidRDefault="00821A1D">
            <w:pPr>
              <w:spacing w:after="0" w:line="240" w:lineRule="auto"/>
            </w:pPr>
            <w:r>
              <w:rPr>
                <w:b/>
              </w:rPr>
              <w:t>Results</w:t>
            </w:r>
            <w:r>
              <w:t>:</w:t>
            </w:r>
          </w:p>
          <w:p w14:paraId="601BC513" w14:textId="77777777" w:rsidR="00821A1D" w:rsidRDefault="00821A1D">
            <w:pPr>
              <w:spacing w:after="0" w:line="240" w:lineRule="auto"/>
            </w:pPr>
            <w:r>
              <w:t>Thirty eight patient were included in the study. 35 females and 3 males with a mean age of 60.32.Weekly Intravesical Gentamicin reduced risk of recurrent infections in 50 percent of patients by 50 percent in average.</w:t>
            </w:r>
          </w:p>
          <w:p w14:paraId="246441F2" w14:textId="77777777" w:rsidR="00821A1D" w:rsidRDefault="00821A1D">
            <w:pPr>
              <w:spacing w:after="0" w:line="240" w:lineRule="auto"/>
            </w:pPr>
          </w:p>
          <w:p w14:paraId="3542A4CD" w14:textId="77777777" w:rsidR="00821A1D" w:rsidRDefault="00821A1D">
            <w:pPr>
              <w:spacing w:after="0" w:line="240" w:lineRule="auto"/>
              <w:rPr>
                <w:rFonts w:cs="Times New Roman"/>
              </w:rPr>
            </w:pPr>
          </w:p>
        </w:tc>
      </w:tr>
      <w:tr w:rsidR="00821A1D" w14:paraId="245B0D0B" w14:textId="77777777" w:rsidTr="00821A1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F817972" w14:textId="77777777" w:rsidR="00821A1D" w:rsidRDefault="00821A1D">
            <w:pPr>
              <w:spacing w:after="0" w:line="240" w:lineRule="auto"/>
            </w:pPr>
            <w:r>
              <w:rPr>
                <w:b/>
              </w:rPr>
              <w:t>Conclusion</w:t>
            </w:r>
            <w:r>
              <w:t>:</w:t>
            </w:r>
          </w:p>
          <w:p w14:paraId="351CDDF6" w14:textId="77777777" w:rsidR="00821A1D" w:rsidRDefault="00821A1D">
            <w:pPr>
              <w:spacing w:after="0" w:line="240" w:lineRule="auto"/>
            </w:pPr>
            <w:r>
              <w:t xml:space="preserve">Intravesical Gentamicin is safe and effective modality for prevention of recurrent </w:t>
            </w:r>
            <w:proofErr w:type="spellStart"/>
            <w:r>
              <w:t>UTIS</w:t>
            </w:r>
            <w:proofErr w:type="spellEnd"/>
            <w:r>
              <w:t xml:space="preserve"> in patient who failed multiple modalities.</w:t>
            </w:r>
          </w:p>
          <w:p w14:paraId="2F7BEE26" w14:textId="77777777" w:rsidR="00821A1D" w:rsidRDefault="00821A1D">
            <w:pPr>
              <w:spacing w:after="0" w:line="240" w:lineRule="auto"/>
            </w:pPr>
            <w:r>
              <w:t xml:space="preserve">There is a window for better therapeutic effect by increasing the dose  as well administering </w:t>
            </w:r>
          </w:p>
          <w:p w14:paraId="406C0218" w14:textId="77777777" w:rsidR="00821A1D" w:rsidRDefault="00821A1D">
            <w:pPr>
              <w:spacing w:after="0" w:line="240" w:lineRule="auto"/>
            </w:pPr>
            <w:r>
              <w:t xml:space="preserve">daily dosage. </w:t>
            </w:r>
          </w:p>
          <w:p w14:paraId="0A9927D7" w14:textId="77777777" w:rsidR="00821A1D" w:rsidRDefault="00821A1D">
            <w:pPr>
              <w:spacing w:after="0" w:line="240" w:lineRule="auto"/>
            </w:pPr>
            <w:r>
              <w:t xml:space="preserve">A </w:t>
            </w:r>
            <w:proofErr w:type="spellStart"/>
            <w:r>
              <w:t>RCT</w:t>
            </w:r>
            <w:proofErr w:type="spellEnd"/>
            <w:r>
              <w:t xml:space="preserve"> investigating daily versus weekly intravesical instillation with various doses is recommended.</w:t>
            </w:r>
          </w:p>
          <w:p w14:paraId="309A23C5" w14:textId="77777777" w:rsidR="00821A1D" w:rsidRDefault="00821A1D">
            <w:pPr>
              <w:spacing w:after="0" w:line="240" w:lineRule="auto"/>
              <w:rPr>
                <w:rFonts w:cs="Times New Roman"/>
              </w:rPr>
            </w:pPr>
          </w:p>
        </w:tc>
      </w:tr>
    </w:tbl>
    <w:p w14:paraId="0AFAADA5" w14:textId="77777777" w:rsidR="00821A1D" w:rsidRPr="00821A1D" w:rsidRDefault="00821A1D" w:rsidP="00821A1D">
      <w:pPr>
        <w:spacing w:after="160" w:line="259" w:lineRule="auto"/>
        <w:rPr>
          <w:b/>
        </w:rPr>
      </w:pPr>
    </w:p>
    <w:p w14:paraId="1B5AB2D7" w14:textId="17E67167" w:rsidR="00C41341" w:rsidRDefault="00C41341">
      <w:pPr>
        <w:spacing w:after="160" w:line="259" w:lineRule="auto"/>
        <w:rPr>
          <w:b/>
          <w:sz w:val="28"/>
          <w:szCs w:val="28"/>
          <w:u w:val="single"/>
        </w:rPr>
      </w:pPr>
      <w:r>
        <w:rPr>
          <w:b/>
          <w:sz w:val="28"/>
          <w:szCs w:val="28"/>
          <w:u w:val="single"/>
        </w:rPr>
        <w:br w:type="page"/>
      </w:r>
    </w:p>
    <w:p w14:paraId="42C4B684" w14:textId="0C72635E" w:rsidR="00876112" w:rsidRDefault="00624259" w:rsidP="00876112">
      <w:pPr>
        <w:spacing w:after="0"/>
        <w:rPr>
          <w:b/>
          <w:sz w:val="28"/>
          <w:szCs w:val="28"/>
          <w:u w:val="single"/>
        </w:rPr>
      </w:pPr>
      <w:r w:rsidRPr="00624259">
        <w:rPr>
          <w:b/>
          <w:sz w:val="28"/>
          <w:szCs w:val="28"/>
          <w:u w:val="single"/>
        </w:rPr>
        <w:t>Long Oral Presentations (15.</w:t>
      </w:r>
      <w:r w:rsidR="002C6E27">
        <w:rPr>
          <w:b/>
          <w:sz w:val="28"/>
          <w:szCs w:val="28"/>
          <w:u w:val="single"/>
        </w:rPr>
        <w:t>15</w:t>
      </w:r>
      <w:r w:rsidRPr="00624259">
        <w:rPr>
          <w:b/>
          <w:sz w:val="28"/>
          <w:szCs w:val="28"/>
          <w:u w:val="single"/>
        </w:rPr>
        <w:t xml:space="preserve"> – 16.50)</w:t>
      </w:r>
    </w:p>
    <w:p w14:paraId="077FDEC0" w14:textId="77777777" w:rsidR="00876112" w:rsidRPr="00624259" w:rsidRDefault="00876112" w:rsidP="00273473">
      <w:pPr>
        <w:spacing w:after="0" w:line="240" w:lineRule="auto"/>
        <w:rPr>
          <w:b/>
          <w:sz w:val="28"/>
          <w:szCs w:val="28"/>
          <w:u w:val="single"/>
        </w:rPr>
      </w:pPr>
    </w:p>
    <w:p w14:paraId="1D97EA7B" w14:textId="16FD9153" w:rsidR="00876112" w:rsidRPr="00FE3824" w:rsidRDefault="00624259" w:rsidP="00876112">
      <w:pPr>
        <w:spacing w:after="0" w:line="240" w:lineRule="auto"/>
        <w:rPr>
          <w:b/>
          <w:sz w:val="28"/>
          <w:szCs w:val="28"/>
        </w:rPr>
      </w:pPr>
      <w:r w:rsidRPr="00FE3824">
        <w:rPr>
          <w:b/>
          <w:sz w:val="28"/>
          <w:szCs w:val="28"/>
        </w:rPr>
        <w:t>Abstract 1</w:t>
      </w:r>
    </w:p>
    <w:p w14:paraId="67EE80D5" w14:textId="43BC20FA" w:rsidR="004955EA" w:rsidRDefault="004955EA" w:rsidP="00FD3E6E">
      <w:pPr>
        <w:spacing w:after="0"/>
      </w:pPr>
    </w:p>
    <w:p w14:paraId="2349F322" w14:textId="77777777" w:rsidR="00FE3824" w:rsidRDefault="00FE3824" w:rsidP="00FD3E6E">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4031"/>
      </w:tblGrid>
      <w:tr w:rsidR="00821A1D" w14:paraId="4A4F6EA0" w14:textId="77777777" w:rsidTr="00FE3824">
        <w:tc>
          <w:tcPr>
            <w:tcW w:w="5178" w:type="dxa"/>
            <w:tcBorders>
              <w:top w:val="single" w:sz="4" w:space="0" w:color="auto"/>
              <w:left w:val="single" w:sz="4" w:space="0" w:color="auto"/>
              <w:bottom w:val="single" w:sz="4" w:space="0" w:color="auto"/>
              <w:right w:val="single" w:sz="4" w:space="0" w:color="auto"/>
            </w:tcBorders>
            <w:hideMark/>
          </w:tcPr>
          <w:p w14:paraId="794A3AD1" w14:textId="77777777" w:rsidR="00821A1D" w:rsidRDefault="00821A1D">
            <w:pPr>
              <w:spacing w:after="0" w:line="240" w:lineRule="auto"/>
            </w:pPr>
            <w:r>
              <w:rPr>
                <w:b/>
              </w:rPr>
              <w:t>Name of Presenter</w:t>
            </w:r>
            <w:r>
              <w:t>:</w:t>
            </w:r>
          </w:p>
          <w:p w14:paraId="60148B16" w14:textId="77777777" w:rsidR="00821A1D" w:rsidRDefault="00821A1D">
            <w:pPr>
              <w:spacing w:after="0" w:line="240" w:lineRule="auto"/>
              <w:rPr>
                <w:rFonts w:cs="Times New Roman"/>
              </w:rPr>
            </w:pPr>
            <w:r>
              <w:rPr>
                <w:rFonts w:cs="Times New Roman"/>
              </w:rPr>
              <w:t>Ines Pina</w:t>
            </w:r>
          </w:p>
          <w:p w14:paraId="2FBF6793" w14:textId="3B30F42F" w:rsidR="00A11A2E" w:rsidRDefault="00A11A2E">
            <w:pPr>
              <w:spacing w:after="0" w:line="240" w:lineRule="auto"/>
              <w:rPr>
                <w:rFonts w:cs="Times New Roman"/>
              </w:rPr>
            </w:pPr>
          </w:p>
        </w:tc>
        <w:tc>
          <w:tcPr>
            <w:tcW w:w="4031" w:type="dxa"/>
            <w:tcBorders>
              <w:top w:val="single" w:sz="4" w:space="0" w:color="auto"/>
              <w:left w:val="single" w:sz="4" w:space="0" w:color="auto"/>
              <w:bottom w:val="single" w:sz="4" w:space="0" w:color="auto"/>
              <w:right w:val="single" w:sz="4" w:space="0" w:color="auto"/>
            </w:tcBorders>
            <w:hideMark/>
          </w:tcPr>
          <w:p w14:paraId="5CF551C9" w14:textId="77777777" w:rsidR="00821A1D" w:rsidRDefault="00821A1D">
            <w:pPr>
              <w:spacing w:after="0" w:line="240" w:lineRule="auto"/>
              <w:rPr>
                <w:rFonts w:cs="Times New Roman"/>
              </w:rPr>
            </w:pPr>
            <w:r>
              <w:rPr>
                <w:b/>
              </w:rPr>
              <w:t>Training grade/post</w:t>
            </w:r>
            <w:r>
              <w:t>: CT2 Urology</w:t>
            </w:r>
          </w:p>
        </w:tc>
      </w:tr>
      <w:tr w:rsidR="00821A1D" w14:paraId="1782C0A0" w14:textId="77777777" w:rsidTr="00FE3824">
        <w:tc>
          <w:tcPr>
            <w:tcW w:w="9209" w:type="dxa"/>
            <w:gridSpan w:val="2"/>
            <w:tcBorders>
              <w:top w:val="single" w:sz="4" w:space="0" w:color="auto"/>
              <w:left w:val="single" w:sz="4" w:space="0" w:color="auto"/>
              <w:bottom w:val="single" w:sz="4" w:space="0" w:color="auto"/>
              <w:right w:val="single" w:sz="4" w:space="0" w:color="auto"/>
            </w:tcBorders>
            <w:hideMark/>
          </w:tcPr>
          <w:p w14:paraId="6453CB76" w14:textId="77777777" w:rsidR="00821A1D" w:rsidRDefault="00821A1D">
            <w:pPr>
              <w:spacing w:after="0" w:line="240" w:lineRule="auto"/>
            </w:pPr>
            <w:r>
              <w:rPr>
                <w:b/>
              </w:rPr>
              <w:t>Institution</w:t>
            </w:r>
            <w:r>
              <w:t>:</w:t>
            </w:r>
          </w:p>
          <w:p w14:paraId="2598CD6E" w14:textId="77777777" w:rsidR="00821A1D" w:rsidRDefault="00821A1D">
            <w:pPr>
              <w:spacing w:after="0" w:line="240" w:lineRule="auto"/>
              <w:rPr>
                <w:rFonts w:cs="Times New Roman"/>
              </w:rPr>
            </w:pPr>
            <w:r>
              <w:rPr>
                <w:rFonts w:cs="Times New Roman"/>
              </w:rPr>
              <w:t>The Newcastle Upon Tyne Hospitals</w:t>
            </w:r>
          </w:p>
          <w:p w14:paraId="7DB157D0" w14:textId="0F28A6EF" w:rsidR="00A11A2E" w:rsidRDefault="00A11A2E">
            <w:pPr>
              <w:spacing w:after="0" w:line="240" w:lineRule="auto"/>
              <w:rPr>
                <w:rFonts w:cs="Times New Roman"/>
              </w:rPr>
            </w:pPr>
          </w:p>
        </w:tc>
      </w:tr>
      <w:tr w:rsidR="00821A1D" w14:paraId="5A64F6B1" w14:textId="77777777" w:rsidTr="00FE3824">
        <w:tc>
          <w:tcPr>
            <w:tcW w:w="9209" w:type="dxa"/>
            <w:gridSpan w:val="2"/>
            <w:tcBorders>
              <w:top w:val="single" w:sz="4" w:space="0" w:color="auto"/>
              <w:left w:val="single" w:sz="4" w:space="0" w:color="auto"/>
              <w:bottom w:val="single" w:sz="4" w:space="0" w:color="auto"/>
              <w:right w:val="single" w:sz="4" w:space="0" w:color="auto"/>
            </w:tcBorders>
            <w:hideMark/>
          </w:tcPr>
          <w:p w14:paraId="0E24698F" w14:textId="77777777" w:rsidR="00821A1D" w:rsidRDefault="00821A1D">
            <w:pPr>
              <w:spacing w:after="0" w:line="240" w:lineRule="auto"/>
            </w:pPr>
            <w:r>
              <w:rPr>
                <w:b/>
              </w:rPr>
              <w:t>Title of Presentation</w:t>
            </w:r>
            <w:r>
              <w:t>:</w:t>
            </w:r>
          </w:p>
          <w:p w14:paraId="0F7616E7" w14:textId="720DCE0C" w:rsidR="00821A1D" w:rsidRDefault="00821A1D">
            <w:pPr>
              <w:spacing w:after="0" w:line="240" w:lineRule="auto"/>
              <w:rPr>
                <w:rFonts w:cs="Times New Roman"/>
              </w:rPr>
            </w:pPr>
            <w:r>
              <w:rPr>
                <w:rFonts w:cs="Times New Roman"/>
              </w:rPr>
              <w:t>Outpatient Transurethral Laser Ablation (TULA) of Non-Muscle Invasive Bladder Cancer: A Safe, Well Tolerated and Game Changing Procedure</w:t>
            </w:r>
          </w:p>
          <w:p w14:paraId="16A6A171" w14:textId="77777777" w:rsidR="00A11A2E" w:rsidRDefault="00A11A2E">
            <w:pPr>
              <w:spacing w:after="0" w:line="240" w:lineRule="auto"/>
              <w:rPr>
                <w:rFonts w:cs="Times New Roman"/>
              </w:rPr>
            </w:pPr>
          </w:p>
          <w:p w14:paraId="25F2459A" w14:textId="1B0E5240" w:rsidR="00FE3824" w:rsidRDefault="00FE3824">
            <w:pPr>
              <w:spacing w:after="0" w:line="240" w:lineRule="auto"/>
              <w:rPr>
                <w:rFonts w:cs="Times New Roman"/>
              </w:rPr>
            </w:pPr>
          </w:p>
        </w:tc>
      </w:tr>
      <w:tr w:rsidR="00821A1D" w14:paraId="591333D0" w14:textId="77777777" w:rsidTr="00FE3824">
        <w:tc>
          <w:tcPr>
            <w:tcW w:w="9209" w:type="dxa"/>
            <w:gridSpan w:val="2"/>
            <w:tcBorders>
              <w:top w:val="single" w:sz="4" w:space="0" w:color="auto"/>
              <w:left w:val="single" w:sz="4" w:space="0" w:color="auto"/>
              <w:bottom w:val="single" w:sz="4" w:space="0" w:color="auto"/>
              <w:right w:val="single" w:sz="4" w:space="0" w:color="auto"/>
            </w:tcBorders>
          </w:tcPr>
          <w:p w14:paraId="6E58C4A8" w14:textId="77777777" w:rsidR="00821A1D" w:rsidRDefault="00821A1D">
            <w:pPr>
              <w:spacing w:after="0" w:line="240" w:lineRule="auto"/>
            </w:pPr>
            <w:r>
              <w:rPr>
                <w:b/>
              </w:rPr>
              <w:t>Authors</w:t>
            </w:r>
            <w:r>
              <w:t>:</w:t>
            </w:r>
          </w:p>
          <w:p w14:paraId="5E7D517F" w14:textId="77777777" w:rsidR="00821A1D" w:rsidRDefault="00821A1D">
            <w:pPr>
              <w:spacing w:after="0" w:line="240" w:lineRule="auto"/>
            </w:pPr>
            <w:r>
              <w:t>Anthony Emmanuel, Ines Pina, Campbell Tait, Rahul Gujadhur</w:t>
            </w:r>
          </w:p>
          <w:p w14:paraId="08AC67B5" w14:textId="77777777" w:rsidR="00821A1D" w:rsidRDefault="00821A1D">
            <w:pPr>
              <w:spacing w:after="0" w:line="240" w:lineRule="auto"/>
              <w:rPr>
                <w:rFonts w:cs="Times New Roman"/>
              </w:rPr>
            </w:pPr>
          </w:p>
        </w:tc>
      </w:tr>
      <w:tr w:rsidR="00821A1D" w14:paraId="605CFE91" w14:textId="77777777" w:rsidTr="00FE3824">
        <w:tc>
          <w:tcPr>
            <w:tcW w:w="920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0B7A115" w14:textId="77777777" w:rsidR="00821A1D" w:rsidRDefault="00821A1D">
            <w:pPr>
              <w:spacing w:after="0" w:line="240" w:lineRule="auto"/>
            </w:pPr>
            <w:r>
              <w:rPr>
                <w:b/>
              </w:rPr>
              <w:t>Aims</w:t>
            </w:r>
            <w:r>
              <w:t>:</w:t>
            </w:r>
          </w:p>
          <w:p w14:paraId="3D9823BE" w14:textId="118C21ED" w:rsidR="00821A1D" w:rsidRDefault="00821A1D">
            <w:pPr>
              <w:spacing w:after="0" w:line="240" w:lineRule="auto"/>
              <w:jc w:val="both"/>
            </w:pPr>
            <w:r>
              <w:t>Management of non-muscle invasive bladder cancer (</w:t>
            </w:r>
            <w:proofErr w:type="spellStart"/>
            <w:r>
              <w:t>NMIBC</w:t>
            </w:r>
            <w:proofErr w:type="spellEnd"/>
            <w:r>
              <w:t xml:space="preserve">) is expensive with negative quality-of-life effects due to requirement for multiple procedures under general/regional anaesthetic; especially in those with low/intermediate- risk </w:t>
            </w:r>
            <w:proofErr w:type="spellStart"/>
            <w:r>
              <w:t>NMIBC</w:t>
            </w:r>
            <w:proofErr w:type="spellEnd"/>
            <w:r>
              <w:t xml:space="preserve"> due to their low risk of progression but high recurrence rate (&gt;30%). Pressures on the NHS exacerbated by the COVID-19 pandemic means safe, efficient, and cost-effective solutions are required. </w:t>
            </w:r>
          </w:p>
          <w:p w14:paraId="47FE4B94" w14:textId="77777777" w:rsidR="00A11A2E" w:rsidRDefault="00A11A2E">
            <w:pPr>
              <w:spacing w:after="0" w:line="240" w:lineRule="auto"/>
              <w:jc w:val="both"/>
            </w:pPr>
          </w:p>
          <w:p w14:paraId="2FAB7966" w14:textId="4059517E" w:rsidR="00FE3824" w:rsidRDefault="00FE3824">
            <w:pPr>
              <w:spacing w:after="0" w:line="240" w:lineRule="auto"/>
              <w:jc w:val="both"/>
            </w:pPr>
          </w:p>
        </w:tc>
      </w:tr>
      <w:tr w:rsidR="00821A1D" w14:paraId="05A6B68B" w14:textId="77777777" w:rsidTr="00FE3824">
        <w:tc>
          <w:tcPr>
            <w:tcW w:w="920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A9EE993" w14:textId="77777777" w:rsidR="00821A1D" w:rsidRDefault="00821A1D">
            <w:pPr>
              <w:spacing w:after="0" w:line="240" w:lineRule="auto"/>
            </w:pPr>
            <w:r>
              <w:rPr>
                <w:b/>
              </w:rPr>
              <w:t>Methods</w:t>
            </w:r>
            <w:r>
              <w:t>:</w:t>
            </w:r>
          </w:p>
          <w:p w14:paraId="668A7640" w14:textId="01A63560" w:rsidR="00821A1D" w:rsidRDefault="00821A1D">
            <w:pPr>
              <w:spacing w:after="0" w:line="240" w:lineRule="auto"/>
              <w:jc w:val="both"/>
            </w:pPr>
            <w:r>
              <w:t xml:space="preserve">A retrospective review of electronic records of all TULA cases with available 3-month cystoscopy follow-up between October 2019 and February 2021 were included. Data analysed included: patient demographics, co-morbidities (Charleston co-morbidity index score - </w:t>
            </w:r>
            <w:proofErr w:type="spellStart"/>
            <w:r>
              <w:t>CCIS</w:t>
            </w:r>
            <w:proofErr w:type="spellEnd"/>
            <w:r>
              <w:t xml:space="preserve">), anticoagulation, initial histopathology, tumour number/size, procedural tolerance, post-procedure complications, 3-month recurrence rate and cost savings of outpatient TULA vs inpatient bladder cancer surgery. </w:t>
            </w:r>
          </w:p>
          <w:p w14:paraId="605A57B9" w14:textId="77777777" w:rsidR="00A11A2E" w:rsidRDefault="00A11A2E">
            <w:pPr>
              <w:spacing w:after="0" w:line="240" w:lineRule="auto"/>
              <w:jc w:val="both"/>
            </w:pPr>
          </w:p>
          <w:p w14:paraId="6D7391A1" w14:textId="10A0091E" w:rsidR="00FE3824" w:rsidRDefault="00FE3824">
            <w:pPr>
              <w:spacing w:after="0" w:line="240" w:lineRule="auto"/>
              <w:jc w:val="both"/>
            </w:pPr>
          </w:p>
        </w:tc>
      </w:tr>
      <w:tr w:rsidR="00821A1D" w14:paraId="79748D2E" w14:textId="77777777" w:rsidTr="00FE3824">
        <w:tc>
          <w:tcPr>
            <w:tcW w:w="920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7B59915" w14:textId="77777777" w:rsidR="00821A1D" w:rsidRDefault="00821A1D">
            <w:pPr>
              <w:spacing w:after="0" w:line="240" w:lineRule="auto"/>
            </w:pPr>
            <w:r>
              <w:rPr>
                <w:b/>
              </w:rPr>
              <w:t>Results</w:t>
            </w:r>
            <w:r>
              <w:t>:</w:t>
            </w:r>
          </w:p>
          <w:p w14:paraId="0D2DF2E4" w14:textId="04E448BA" w:rsidR="00821A1D" w:rsidRDefault="00821A1D">
            <w:pPr>
              <w:spacing w:after="0" w:line="240" w:lineRule="auto"/>
              <w:jc w:val="both"/>
            </w:pPr>
            <w:r>
              <w:t xml:space="preserve">50 patients with a median age of 75 years were identified. Median </w:t>
            </w:r>
            <w:proofErr w:type="spellStart"/>
            <w:r>
              <w:t>CCIS</w:t>
            </w:r>
            <w:proofErr w:type="spellEnd"/>
            <w:r>
              <w:t xml:space="preserve"> was 4. The most common initial histopathological diagnosis was low-grade G2pTa </w:t>
            </w:r>
            <w:proofErr w:type="spellStart"/>
            <w:r>
              <w:t>TCC</w:t>
            </w:r>
            <w:proofErr w:type="spellEnd"/>
            <w:r>
              <w:t xml:space="preserve"> (n = 32). Median number of tumours treated were 2 ranging 0.5 - 3cm. One patient did not tolerate TULA and was listed for GA bladder biopsy. No complications were noted. 3-month recurrence rate was 11/49 (22%). Outpatient TULA saved £33600 compared to inpatient bladder cancer surgery and this does not account for other efficiency savings such as reducing waiting lists and avoiding protracted hospital admissions in elderly co-morbid patients. </w:t>
            </w:r>
          </w:p>
          <w:p w14:paraId="44C6B175" w14:textId="77777777" w:rsidR="00A11A2E" w:rsidRDefault="00A11A2E">
            <w:pPr>
              <w:spacing w:after="0" w:line="240" w:lineRule="auto"/>
              <w:jc w:val="both"/>
            </w:pPr>
          </w:p>
          <w:p w14:paraId="3CBEA960" w14:textId="68E7517C" w:rsidR="00FE3824" w:rsidRDefault="00FE3824">
            <w:pPr>
              <w:spacing w:after="0" w:line="240" w:lineRule="auto"/>
              <w:jc w:val="both"/>
            </w:pPr>
          </w:p>
        </w:tc>
      </w:tr>
      <w:tr w:rsidR="00821A1D" w14:paraId="29F2849E" w14:textId="77777777" w:rsidTr="00FE3824">
        <w:tc>
          <w:tcPr>
            <w:tcW w:w="920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7591E97" w14:textId="77777777" w:rsidR="00821A1D" w:rsidRDefault="00821A1D">
            <w:pPr>
              <w:spacing w:after="0" w:line="240" w:lineRule="auto"/>
            </w:pPr>
            <w:r>
              <w:rPr>
                <w:b/>
              </w:rPr>
              <w:t>Conclusion</w:t>
            </w:r>
            <w:r>
              <w:t>:</w:t>
            </w:r>
          </w:p>
          <w:p w14:paraId="45FAC58A" w14:textId="15929D96" w:rsidR="00821A1D" w:rsidRDefault="00821A1D">
            <w:pPr>
              <w:spacing w:after="0" w:line="240" w:lineRule="auto"/>
              <w:jc w:val="both"/>
            </w:pPr>
            <w:r>
              <w:t xml:space="preserve">TULA is a safe and well- tolerated procedure. It is a cost-effective option for the treatment of low-risk </w:t>
            </w:r>
            <w:proofErr w:type="spellStart"/>
            <w:r>
              <w:t>NMIBC</w:t>
            </w:r>
            <w:proofErr w:type="spellEnd"/>
            <w:r>
              <w:t xml:space="preserve"> patients and also those deemed unfit for general/regional anaesthesia. Larger case series are needed to assess its long-term outcomes.</w:t>
            </w:r>
          </w:p>
          <w:p w14:paraId="34B4534B" w14:textId="77777777" w:rsidR="00A11A2E" w:rsidRDefault="00A11A2E">
            <w:pPr>
              <w:spacing w:after="0" w:line="240" w:lineRule="auto"/>
              <w:jc w:val="both"/>
            </w:pPr>
          </w:p>
          <w:p w14:paraId="00F74A85" w14:textId="36CBDD6F" w:rsidR="00FE3824" w:rsidRDefault="00FE3824">
            <w:pPr>
              <w:spacing w:after="0" w:line="240" w:lineRule="auto"/>
              <w:jc w:val="both"/>
              <w:rPr>
                <w:b/>
              </w:rPr>
            </w:pPr>
          </w:p>
        </w:tc>
      </w:tr>
    </w:tbl>
    <w:p w14:paraId="6A2536C5" w14:textId="77777777" w:rsidR="00821A1D" w:rsidRDefault="00821A1D">
      <w:pPr>
        <w:spacing w:after="160" w:line="259" w:lineRule="auto"/>
        <w:rPr>
          <w:b/>
          <w:sz w:val="24"/>
          <w:szCs w:val="24"/>
        </w:rPr>
      </w:pPr>
      <w:r>
        <w:rPr>
          <w:b/>
          <w:sz w:val="24"/>
          <w:szCs w:val="24"/>
        </w:rPr>
        <w:br w:type="page"/>
      </w:r>
    </w:p>
    <w:p w14:paraId="0F4C78B0" w14:textId="40790D49" w:rsidR="00876112" w:rsidRPr="00FE3824" w:rsidRDefault="00456D6F" w:rsidP="00FD3E6E">
      <w:pPr>
        <w:spacing w:after="0"/>
        <w:rPr>
          <w:b/>
          <w:sz w:val="28"/>
          <w:szCs w:val="28"/>
        </w:rPr>
      </w:pPr>
      <w:r w:rsidRPr="00FE3824">
        <w:rPr>
          <w:b/>
          <w:sz w:val="28"/>
          <w:szCs w:val="28"/>
        </w:rPr>
        <w:t>Abstract 2</w:t>
      </w:r>
    </w:p>
    <w:p w14:paraId="1B691A23" w14:textId="7E029402" w:rsidR="00821A1D" w:rsidRDefault="00821A1D" w:rsidP="00FD3E6E">
      <w:pPr>
        <w:spacing w:after="0"/>
        <w:rPr>
          <w:b/>
          <w:sz w:val="24"/>
          <w:szCs w:val="24"/>
        </w:rPr>
      </w:pPr>
    </w:p>
    <w:p w14:paraId="43F500AB" w14:textId="77777777" w:rsidR="00FE3824" w:rsidRDefault="00FE3824" w:rsidP="00FD3E6E">
      <w:pPr>
        <w:spacing w:after="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821A1D" w14:paraId="23AC5367" w14:textId="77777777" w:rsidTr="00821A1D">
        <w:tc>
          <w:tcPr>
            <w:tcW w:w="5637" w:type="dxa"/>
            <w:tcBorders>
              <w:top w:val="single" w:sz="4" w:space="0" w:color="auto"/>
              <w:left w:val="single" w:sz="4" w:space="0" w:color="auto"/>
              <w:bottom w:val="single" w:sz="4" w:space="0" w:color="auto"/>
              <w:right w:val="single" w:sz="4" w:space="0" w:color="auto"/>
            </w:tcBorders>
            <w:hideMark/>
          </w:tcPr>
          <w:p w14:paraId="614954C6" w14:textId="77777777" w:rsidR="00821A1D" w:rsidRPr="00FE3824" w:rsidRDefault="00821A1D">
            <w:pPr>
              <w:spacing w:after="0" w:line="240" w:lineRule="auto"/>
              <w:rPr>
                <w:rFonts w:cstheme="minorHAnsi"/>
              </w:rPr>
            </w:pPr>
            <w:r w:rsidRPr="00FE3824">
              <w:rPr>
                <w:rFonts w:cstheme="minorHAnsi"/>
                <w:b/>
              </w:rPr>
              <w:t>Name of Presenter</w:t>
            </w:r>
            <w:r w:rsidRPr="00FE3824">
              <w:rPr>
                <w:rFonts w:cstheme="minorHAnsi"/>
              </w:rPr>
              <w:t>:</w:t>
            </w:r>
          </w:p>
          <w:p w14:paraId="55461635" w14:textId="77777777" w:rsidR="00821A1D" w:rsidRPr="00FE3824" w:rsidRDefault="00821A1D">
            <w:pPr>
              <w:spacing w:after="0" w:line="240" w:lineRule="auto"/>
              <w:rPr>
                <w:rFonts w:cstheme="minorHAnsi"/>
              </w:rPr>
            </w:pPr>
            <w:r w:rsidRPr="00FE3824">
              <w:rPr>
                <w:rFonts w:cstheme="minorHAnsi"/>
              </w:rPr>
              <w:t xml:space="preserve">Angus Chin On </w:t>
            </w:r>
            <w:proofErr w:type="spellStart"/>
            <w:r w:rsidRPr="00FE3824">
              <w:rPr>
                <w:rFonts w:cstheme="minorHAnsi"/>
              </w:rPr>
              <w:t>Luk</w:t>
            </w:r>
            <w:proofErr w:type="spellEnd"/>
          </w:p>
        </w:tc>
        <w:tc>
          <w:tcPr>
            <w:tcW w:w="3605" w:type="dxa"/>
            <w:tcBorders>
              <w:top w:val="single" w:sz="4" w:space="0" w:color="auto"/>
              <w:left w:val="single" w:sz="4" w:space="0" w:color="auto"/>
              <w:bottom w:val="single" w:sz="4" w:space="0" w:color="auto"/>
              <w:right w:val="single" w:sz="4" w:space="0" w:color="auto"/>
            </w:tcBorders>
            <w:hideMark/>
          </w:tcPr>
          <w:p w14:paraId="07533B7B" w14:textId="04EC28E2" w:rsidR="00821A1D" w:rsidRDefault="00821A1D">
            <w:pPr>
              <w:spacing w:after="0" w:line="240" w:lineRule="auto"/>
              <w:rPr>
                <w:rFonts w:cstheme="minorHAnsi"/>
              </w:rPr>
            </w:pPr>
            <w:r w:rsidRPr="00FE3824">
              <w:rPr>
                <w:rFonts w:cstheme="minorHAnsi"/>
                <w:b/>
              </w:rPr>
              <w:t>Training grade/post</w:t>
            </w:r>
            <w:r w:rsidRPr="00FE3824">
              <w:rPr>
                <w:rFonts w:cstheme="minorHAnsi"/>
              </w:rPr>
              <w:t xml:space="preserve">: </w:t>
            </w:r>
            <w:r w:rsidRPr="00FE3824">
              <w:rPr>
                <w:rFonts w:cstheme="minorHAnsi"/>
              </w:rPr>
              <w:br/>
              <w:t>ST7</w:t>
            </w:r>
          </w:p>
          <w:p w14:paraId="72E92843" w14:textId="77777777" w:rsidR="00A11A2E" w:rsidRDefault="00A11A2E">
            <w:pPr>
              <w:spacing w:after="0" w:line="240" w:lineRule="auto"/>
              <w:rPr>
                <w:rFonts w:cstheme="minorHAnsi"/>
              </w:rPr>
            </w:pPr>
          </w:p>
          <w:p w14:paraId="7CCEC6C4" w14:textId="1BCFA0A9" w:rsidR="00FE3824" w:rsidRPr="00FE3824" w:rsidRDefault="00FE3824">
            <w:pPr>
              <w:spacing w:after="0" w:line="240" w:lineRule="auto"/>
              <w:rPr>
                <w:rFonts w:cstheme="minorHAnsi"/>
              </w:rPr>
            </w:pPr>
          </w:p>
        </w:tc>
      </w:tr>
      <w:tr w:rsidR="00821A1D" w14:paraId="47DB78BE" w14:textId="77777777" w:rsidTr="00821A1D">
        <w:tc>
          <w:tcPr>
            <w:tcW w:w="9242" w:type="dxa"/>
            <w:gridSpan w:val="2"/>
            <w:tcBorders>
              <w:top w:val="single" w:sz="4" w:space="0" w:color="auto"/>
              <w:left w:val="single" w:sz="4" w:space="0" w:color="auto"/>
              <w:bottom w:val="single" w:sz="4" w:space="0" w:color="auto"/>
              <w:right w:val="single" w:sz="4" w:space="0" w:color="auto"/>
            </w:tcBorders>
            <w:hideMark/>
          </w:tcPr>
          <w:p w14:paraId="2508562F" w14:textId="77777777" w:rsidR="00821A1D" w:rsidRPr="00FE3824" w:rsidRDefault="00821A1D">
            <w:pPr>
              <w:spacing w:after="0" w:line="240" w:lineRule="auto"/>
              <w:rPr>
                <w:rFonts w:cstheme="minorHAnsi"/>
              </w:rPr>
            </w:pPr>
            <w:r w:rsidRPr="00FE3824">
              <w:rPr>
                <w:rFonts w:cstheme="minorHAnsi"/>
                <w:b/>
              </w:rPr>
              <w:t>Institution</w:t>
            </w:r>
            <w:r w:rsidRPr="00FE3824">
              <w:rPr>
                <w:rFonts w:cstheme="minorHAnsi"/>
              </w:rPr>
              <w:t>:</w:t>
            </w:r>
          </w:p>
          <w:p w14:paraId="4AD574E5" w14:textId="75BA7B16" w:rsidR="00821A1D" w:rsidRDefault="00821A1D">
            <w:pPr>
              <w:spacing w:after="0" w:line="240" w:lineRule="auto"/>
              <w:rPr>
                <w:rFonts w:cstheme="minorHAnsi"/>
              </w:rPr>
            </w:pPr>
            <w:r w:rsidRPr="00FE3824">
              <w:rPr>
                <w:rFonts w:cstheme="minorHAnsi"/>
              </w:rPr>
              <w:t xml:space="preserve">Freeman Hospital </w:t>
            </w:r>
          </w:p>
          <w:p w14:paraId="0E10F8CD" w14:textId="77777777" w:rsidR="00A11A2E" w:rsidRDefault="00A11A2E">
            <w:pPr>
              <w:spacing w:after="0" w:line="240" w:lineRule="auto"/>
              <w:rPr>
                <w:rFonts w:cstheme="minorHAnsi"/>
              </w:rPr>
            </w:pPr>
          </w:p>
          <w:p w14:paraId="4BDF12A7" w14:textId="1F1D871F" w:rsidR="00FE3824" w:rsidRPr="00FE3824" w:rsidRDefault="00FE3824">
            <w:pPr>
              <w:spacing w:after="0" w:line="240" w:lineRule="auto"/>
              <w:rPr>
                <w:rFonts w:cstheme="minorHAnsi"/>
              </w:rPr>
            </w:pPr>
          </w:p>
        </w:tc>
      </w:tr>
      <w:tr w:rsidR="00821A1D" w14:paraId="7C7566A9" w14:textId="77777777" w:rsidTr="00821A1D">
        <w:tc>
          <w:tcPr>
            <w:tcW w:w="9242" w:type="dxa"/>
            <w:gridSpan w:val="2"/>
            <w:tcBorders>
              <w:top w:val="single" w:sz="4" w:space="0" w:color="auto"/>
              <w:left w:val="single" w:sz="4" w:space="0" w:color="auto"/>
              <w:bottom w:val="single" w:sz="4" w:space="0" w:color="auto"/>
              <w:right w:val="single" w:sz="4" w:space="0" w:color="auto"/>
            </w:tcBorders>
            <w:hideMark/>
          </w:tcPr>
          <w:p w14:paraId="49B3F654" w14:textId="77777777" w:rsidR="00821A1D" w:rsidRPr="00FE3824" w:rsidRDefault="00821A1D">
            <w:pPr>
              <w:spacing w:after="0" w:line="240" w:lineRule="auto"/>
              <w:rPr>
                <w:rFonts w:cstheme="minorHAnsi"/>
              </w:rPr>
            </w:pPr>
            <w:r w:rsidRPr="00FE3824">
              <w:rPr>
                <w:rFonts w:cstheme="minorHAnsi"/>
                <w:b/>
              </w:rPr>
              <w:t>Title of Presentation</w:t>
            </w:r>
            <w:r w:rsidRPr="00FE3824">
              <w:rPr>
                <w:rFonts w:cstheme="minorHAnsi"/>
              </w:rPr>
              <w:t>:</w:t>
            </w:r>
          </w:p>
          <w:p w14:paraId="62021E3A" w14:textId="3C25830D" w:rsidR="00821A1D" w:rsidRDefault="00821A1D">
            <w:pPr>
              <w:spacing w:after="0" w:line="240" w:lineRule="auto"/>
              <w:rPr>
                <w:rFonts w:cstheme="minorHAnsi"/>
              </w:rPr>
            </w:pPr>
            <w:r w:rsidRPr="00FE3824">
              <w:rPr>
                <w:rFonts w:cstheme="minorHAnsi"/>
              </w:rPr>
              <w:t>THE INFECTIVE BURDEN FOLLOWING URETEROSCOPY FOR STONE DISEASE: A NATIONAL ANALYSIS USING NHS HOSPITAL EPISODE STATISTICS</w:t>
            </w:r>
          </w:p>
          <w:p w14:paraId="06215481" w14:textId="77777777" w:rsidR="00A11A2E" w:rsidRDefault="00A11A2E">
            <w:pPr>
              <w:spacing w:after="0" w:line="240" w:lineRule="auto"/>
              <w:rPr>
                <w:rFonts w:cstheme="minorHAnsi"/>
              </w:rPr>
            </w:pPr>
          </w:p>
          <w:p w14:paraId="17FDBE2C" w14:textId="79F25DB7" w:rsidR="00FE3824" w:rsidRPr="00FE3824" w:rsidRDefault="00FE3824">
            <w:pPr>
              <w:spacing w:after="0" w:line="240" w:lineRule="auto"/>
              <w:rPr>
                <w:rFonts w:cstheme="minorHAnsi"/>
              </w:rPr>
            </w:pPr>
          </w:p>
        </w:tc>
      </w:tr>
      <w:tr w:rsidR="00821A1D" w14:paraId="2BB6C95A" w14:textId="77777777" w:rsidTr="00821A1D">
        <w:tc>
          <w:tcPr>
            <w:tcW w:w="9242" w:type="dxa"/>
            <w:gridSpan w:val="2"/>
            <w:tcBorders>
              <w:top w:val="single" w:sz="4" w:space="0" w:color="auto"/>
              <w:left w:val="single" w:sz="4" w:space="0" w:color="auto"/>
              <w:bottom w:val="single" w:sz="4" w:space="0" w:color="auto"/>
              <w:right w:val="single" w:sz="4" w:space="0" w:color="auto"/>
            </w:tcBorders>
          </w:tcPr>
          <w:p w14:paraId="3EF068F1" w14:textId="77777777" w:rsidR="00821A1D" w:rsidRPr="00FE3824" w:rsidRDefault="00821A1D">
            <w:pPr>
              <w:spacing w:after="0" w:line="240" w:lineRule="auto"/>
              <w:rPr>
                <w:rFonts w:cstheme="minorHAnsi"/>
              </w:rPr>
            </w:pPr>
            <w:r w:rsidRPr="00FE3824">
              <w:rPr>
                <w:rFonts w:cstheme="minorHAnsi"/>
                <w:b/>
              </w:rPr>
              <w:t>Authors</w:t>
            </w:r>
            <w:r w:rsidRPr="00FE3824">
              <w:rPr>
                <w:rFonts w:cstheme="minorHAnsi"/>
              </w:rPr>
              <w:t>:</w:t>
            </w:r>
          </w:p>
          <w:p w14:paraId="27F6AFA8" w14:textId="77777777" w:rsidR="00821A1D" w:rsidRPr="00FE3824" w:rsidRDefault="00821A1D">
            <w:pPr>
              <w:spacing w:after="0" w:line="240" w:lineRule="auto"/>
              <w:rPr>
                <w:rFonts w:cstheme="minorHAnsi"/>
              </w:rPr>
            </w:pPr>
            <w:r w:rsidRPr="00FE3824">
              <w:rPr>
                <w:rFonts w:cstheme="minorHAnsi"/>
              </w:rPr>
              <w:t xml:space="preserve">Rajan Veeratterapillay, Angus Chin On </w:t>
            </w:r>
            <w:proofErr w:type="spellStart"/>
            <w:r w:rsidRPr="00FE3824">
              <w:rPr>
                <w:rFonts w:cstheme="minorHAnsi"/>
              </w:rPr>
              <w:t>Luk</w:t>
            </w:r>
            <w:proofErr w:type="spellEnd"/>
            <w:r w:rsidRPr="00FE3824">
              <w:rPr>
                <w:rFonts w:cstheme="minorHAnsi"/>
              </w:rPr>
              <w:t xml:space="preserve">, Paul </w:t>
            </w:r>
            <w:proofErr w:type="spellStart"/>
            <w:r w:rsidRPr="00FE3824">
              <w:rPr>
                <w:rFonts w:cstheme="minorHAnsi"/>
              </w:rPr>
              <w:t>Gravestock</w:t>
            </w:r>
            <w:proofErr w:type="spellEnd"/>
            <w:r w:rsidRPr="00FE3824">
              <w:rPr>
                <w:rFonts w:cstheme="minorHAnsi"/>
              </w:rPr>
              <w:t xml:space="preserve">, Chris Harding, Kim Keltie, Paola </w:t>
            </w:r>
            <w:proofErr w:type="spellStart"/>
            <w:r w:rsidRPr="00FE3824">
              <w:rPr>
                <w:rFonts w:cstheme="minorHAnsi"/>
              </w:rPr>
              <w:t>Cognigni</w:t>
            </w:r>
            <w:proofErr w:type="spellEnd"/>
            <w:r w:rsidRPr="00FE3824">
              <w:rPr>
                <w:rFonts w:cstheme="minorHAnsi"/>
              </w:rPr>
              <w:t>, Andrew Sims, Alistair Rogers</w:t>
            </w:r>
          </w:p>
          <w:p w14:paraId="3DBD8C29" w14:textId="77777777" w:rsidR="00821A1D" w:rsidRPr="00FE3824" w:rsidRDefault="00821A1D">
            <w:pPr>
              <w:spacing w:after="0" w:line="240" w:lineRule="auto"/>
              <w:rPr>
                <w:rFonts w:cstheme="minorHAnsi"/>
              </w:rPr>
            </w:pPr>
          </w:p>
        </w:tc>
      </w:tr>
      <w:tr w:rsidR="00821A1D" w14:paraId="276DB23B" w14:textId="77777777" w:rsidTr="00821A1D">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E574DFA" w14:textId="77777777" w:rsidR="00821A1D" w:rsidRPr="00FE3824" w:rsidRDefault="00821A1D">
            <w:pPr>
              <w:spacing w:after="0" w:line="240" w:lineRule="auto"/>
              <w:rPr>
                <w:rFonts w:cstheme="minorHAnsi"/>
              </w:rPr>
            </w:pPr>
            <w:r w:rsidRPr="00FE3824">
              <w:rPr>
                <w:rFonts w:cstheme="minorHAnsi"/>
                <w:b/>
              </w:rPr>
              <w:t>Aims</w:t>
            </w:r>
            <w:r w:rsidRPr="00FE3824">
              <w:rPr>
                <w:rFonts w:cstheme="minorHAnsi"/>
              </w:rPr>
              <w:t>:</w:t>
            </w:r>
          </w:p>
          <w:p w14:paraId="0FB22E3E" w14:textId="47B396FB" w:rsidR="00821A1D" w:rsidRDefault="00821A1D">
            <w:pPr>
              <w:spacing w:after="0"/>
              <w:rPr>
                <w:rFonts w:eastAsiaTheme="majorEastAsia" w:cstheme="minorHAnsi"/>
                <w:bCs/>
              </w:rPr>
            </w:pPr>
            <w:r w:rsidRPr="00FE3824">
              <w:rPr>
                <w:rFonts w:eastAsiaTheme="majorEastAsia" w:cstheme="minorHAnsi"/>
                <w:bCs/>
              </w:rPr>
              <w:t>Ureteroscopy (URS) plays a vital role in the modern management of urolithiasis. Infective complications however remain a concern. We aim to investigate the burden of infectious complications post-URS on a national level using the Hospital Episodes Statistics (</w:t>
            </w:r>
            <w:proofErr w:type="spellStart"/>
            <w:r w:rsidRPr="00FE3824">
              <w:rPr>
                <w:rFonts w:eastAsiaTheme="majorEastAsia" w:cstheme="minorHAnsi"/>
                <w:bCs/>
              </w:rPr>
              <w:t>HES</w:t>
            </w:r>
            <w:proofErr w:type="spellEnd"/>
            <w:r w:rsidRPr="00FE3824">
              <w:rPr>
                <w:rFonts w:eastAsiaTheme="majorEastAsia" w:cstheme="minorHAnsi"/>
                <w:bCs/>
              </w:rPr>
              <w:t>).</w:t>
            </w:r>
          </w:p>
          <w:p w14:paraId="4FB3E4EA" w14:textId="77777777" w:rsidR="00A11A2E" w:rsidRDefault="00A11A2E">
            <w:pPr>
              <w:spacing w:after="0"/>
              <w:rPr>
                <w:rFonts w:eastAsiaTheme="majorEastAsia" w:cstheme="minorHAnsi"/>
                <w:bCs/>
              </w:rPr>
            </w:pPr>
          </w:p>
          <w:p w14:paraId="16571FDA" w14:textId="064E94E1" w:rsidR="00FE3824" w:rsidRPr="00FE3824" w:rsidRDefault="00FE3824">
            <w:pPr>
              <w:spacing w:after="0"/>
              <w:rPr>
                <w:rFonts w:eastAsiaTheme="majorEastAsia" w:cstheme="minorHAnsi"/>
                <w:bCs/>
              </w:rPr>
            </w:pPr>
          </w:p>
        </w:tc>
      </w:tr>
      <w:tr w:rsidR="00821A1D" w14:paraId="6B4500C5" w14:textId="77777777" w:rsidTr="00821A1D">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65B5893" w14:textId="77777777" w:rsidR="00821A1D" w:rsidRPr="00FE3824" w:rsidRDefault="00821A1D">
            <w:pPr>
              <w:spacing w:after="0" w:line="240" w:lineRule="auto"/>
              <w:rPr>
                <w:rFonts w:cstheme="minorHAnsi"/>
              </w:rPr>
            </w:pPr>
            <w:r w:rsidRPr="00FE3824">
              <w:rPr>
                <w:rFonts w:cstheme="minorHAnsi"/>
                <w:b/>
              </w:rPr>
              <w:t>Methods</w:t>
            </w:r>
            <w:r w:rsidRPr="00FE3824">
              <w:rPr>
                <w:rFonts w:cstheme="minorHAnsi"/>
              </w:rPr>
              <w:t>:</w:t>
            </w:r>
          </w:p>
          <w:p w14:paraId="690CD97A" w14:textId="64734427" w:rsidR="00821A1D" w:rsidRDefault="00821A1D">
            <w:pPr>
              <w:spacing w:after="0"/>
              <w:rPr>
                <w:rFonts w:cstheme="minorHAnsi"/>
              </w:rPr>
            </w:pPr>
            <w:proofErr w:type="spellStart"/>
            <w:r w:rsidRPr="00FE3824">
              <w:rPr>
                <w:rFonts w:cstheme="minorHAnsi"/>
              </w:rPr>
              <w:t>HES</w:t>
            </w:r>
            <w:proofErr w:type="spellEnd"/>
            <w:r w:rsidRPr="00FE3824">
              <w:rPr>
                <w:rFonts w:cstheme="minorHAnsi"/>
              </w:rPr>
              <w:t xml:space="preserve"> was interrogated during the period of April 2013-March 2020 for all procedure codes relating to ureteroscopic stone treatment (M27.1,M27.2,M27.3). Treatment episodes relating to the first URS (‘index ureteroscopy’) with a minimum of 30 days post-operative follow-up were included. All individual identified treatment episodes were retrieved and related diagnostic codes further analysed. Any subsequent emergency admissions within 30 days were also captured. Primary outcomes were pooled infectious complications (all codes relating to urinary tract infection/sepsis) and mortality. Secondary outcomes were emergency casualty presentation.  </w:t>
            </w:r>
          </w:p>
          <w:p w14:paraId="350A804F" w14:textId="77777777" w:rsidR="00A03877" w:rsidRDefault="00A03877">
            <w:pPr>
              <w:spacing w:after="0"/>
              <w:rPr>
                <w:rFonts w:cstheme="minorHAnsi"/>
              </w:rPr>
            </w:pPr>
          </w:p>
          <w:p w14:paraId="6961E2C1" w14:textId="41A4C455" w:rsidR="00FE3824" w:rsidRPr="00FE3824" w:rsidRDefault="00FE3824">
            <w:pPr>
              <w:spacing w:after="0"/>
              <w:rPr>
                <w:rFonts w:cstheme="minorHAnsi"/>
              </w:rPr>
            </w:pPr>
          </w:p>
        </w:tc>
      </w:tr>
      <w:tr w:rsidR="00821A1D" w14:paraId="195ACCAC" w14:textId="77777777" w:rsidTr="00821A1D">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13B6CAB" w14:textId="77777777" w:rsidR="00821A1D" w:rsidRPr="00FE3824" w:rsidRDefault="00821A1D">
            <w:pPr>
              <w:spacing w:after="0" w:line="240" w:lineRule="auto"/>
              <w:rPr>
                <w:rFonts w:cstheme="minorHAnsi"/>
              </w:rPr>
            </w:pPr>
            <w:r w:rsidRPr="00FE3824">
              <w:rPr>
                <w:rFonts w:cstheme="minorHAnsi"/>
                <w:b/>
              </w:rPr>
              <w:t>Results</w:t>
            </w:r>
            <w:r w:rsidRPr="00FE3824">
              <w:rPr>
                <w:rFonts w:cstheme="minorHAnsi"/>
              </w:rPr>
              <w:t>:</w:t>
            </w:r>
          </w:p>
          <w:p w14:paraId="6FC4B38F" w14:textId="77777777" w:rsidR="00821A1D" w:rsidRPr="00FE3824" w:rsidRDefault="00821A1D">
            <w:pPr>
              <w:rPr>
                <w:rFonts w:eastAsiaTheme="majorEastAsia" w:cstheme="minorHAnsi"/>
                <w:bCs/>
              </w:rPr>
            </w:pPr>
            <w:r w:rsidRPr="00FE3824">
              <w:rPr>
                <w:rFonts w:eastAsiaTheme="majorEastAsia" w:cstheme="minorHAnsi"/>
                <w:bCs/>
              </w:rPr>
              <w:t xml:space="preserve">71305 index ureteroscopies were eligible. 81.3% underwent the procedure electively, with 44.5% being </w:t>
            </w:r>
            <w:proofErr w:type="spellStart"/>
            <w:r w:rsidRPr="00FE3824">
              <w:rPr>
                <w:rFonts w:eastAsiaTheme="majorEastAsia" w:cstheme="minorHAnsi"/>
                <w:bCs/>
              </w:rPr>
              <w:t>daycases</w:t>
            </w:r>
            <w:proofErr w:type="spellEnd"/>
            <w:r w:rsidRPr="00FE3824">
              <w:rPr>
                <w:rFonts w:eastAsiaTheme="majorEastAsia" w:cstheme="minorHAnsi"/>
                <w:bCs/>
              </w:rPr>
              <w:t xml:space="preserve">. 16% had diabetes, 0.5% had co-existing neurological disease and 40% had an existing stent/nephrostomy at the time of index URS. </w:t>
            </w:r>
          </w:p>
          <w:p w14:paraId="6829742D" w14:textId="77777777" w:rsidR="00821A1D" w:rsidRPr="00FE3824" w:rsidRDefault="00821A1D">
            <w:pPr>
              <w:rPr>
                <w:rFonts w:cstheme="minorHAnsi"/>
              </w:rPr>
            </w:pPr>
            <w:r w:rsidRPr="00FE3824">
              <w:rPr>
                <w:rFonts w:eastAsiaTheme="majorEastAsia" w:cstheme="minorHAnsi"/>
                <w:bCs/>
              </w:rPr>
              <w:t xml:space="preserve">The pooled infectious complication rate at 30 days was 6.8% with 3.9% occurring during the initial admission. 1.2% of patients required a critical care admission. Overall 30 days mortality following a coded infectious complication was &lt;0.001% (n=12).  The rate of emergency presentation to casualty (all causes) at 30 days was 12.4%. Due to </w:t>
            </w:r>
            <w:proofErr w:type="spellStart"/>
            <w:r w:rsidRPr="00FE3824">
              <w:rPr>
                <w:rFonts w:eastAsiaTheme="majorEastAsia" w:cstheme="minorHAnsi"/>
                <w:bCs/>
              </w:rPr>
              <w:t>HES</w:t>
            </w:r>
            <w:proofErr w:type="spellEnd"/>
            <w:r w:rsidRPr="00FE3824">
              <w:rPr>
                <w:rFonts w:eastAsiaTheme="majorEastAsia" w:cstheme="minorHAnsi"/>
                <w:bCs/>
              </w:rPr>
              <w:t xml:space="preserve"> data limitations, identifying the cause for casualty attendance was not possible.</w:t>
            </w:r>
          </w:p>
        </w:tc>
      </w:tr>
      <w:tr w:rsidR="00821A1D" w14:paraId="25585711" w14:textId="77777777" w:rsidTr="00821A1D">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B6AB2A8" w14:textId="77777777" w:rsidR="00821A1D" w:rsidRPr="00FE3824" w:rsidRDefault="00821A1D">
            <w:pPr>
              <w:spacing w:after="0" w:line="240" w:lineRule="auto"/>
              <w:rPr>
                <w:rFonts w:cstheme="minorHAnsi"/>
              </w:rPr>
            </w:pPr>
            <w:r w:rsidRPr="00FE3824">
              <w:rPr>
                <w:rFonts w:cstheme="minorHAnsi"/>
                <w:b/>
              </w:rPr>
              <w:t>Conclusion</w:t>
            </w:r>
            <w:r w:rsidRPr="00FE3824">
              <w:rPr>
                <w:rFonts w:cstheme="minorHAnsi"/>
              </w:rPr>
              <w:t>:</w:t>
            </w:r>
          </w:p>
          <w:p w14:paraId="5754BE82" w14:textId="77777777" w:rsidR="00821A1D" w:rsidRPr="00FE3824" w:rsidRDefault="00821A1D">
            <w:pPr>
              <w:spacing w:after="0" w:line="240" w:lineRule="auto"/>
              <w:rPr>
                <w:rFonts w:cstheme="minorHAnsi"/>
              </w:rPr>
            </w:pPr>
            <w:r w:rsidRPr="00FE3824">
              <w:rPr>
                <w:rFonts w:eastAsiaTheme="majorEastAsia" w:cstheme="minorHAnsi"/>
                <w:bCs/>
              </w:rPr>
              <w:t>We present the largest series evaluating infective complication rates post ureteroscopic stone extraction. The procedure is safe with an inpatient infective complication rate of 3.9% and low critical care admission.</w:t>
            </w:r>
          </w:p>
          <w:p w14:paraId="691D5525" w14:textId="77777777" w:rsidR="00821A1D" w:rsidRPr="00FE3824" w:rsidRDefault="00821A1D">
            <w:pPr>
              <w:spacing w:after="0" w:line="240" w:lineRule="auto"/>
              <w:rPr>
                <w:rFonts w:cstheme="minorHAnsi"/>
              </w:rPr>
            </w:pPr>
          </w:p>
        </w:tc>
      </w:tr>
    </w:tbl>
    <w:p w14:paraId="00561E30" w14:textId="77777777" w:rsidR="00821A1D" w:rsidRDefault="00821A1D">
      <w:pPr>
        <w:spacing w:after="160" w:line="259" w:lineRule="auto"/>
        <w:rPr>
          <w:b/>
          <w:sz w:val="24"/>
          <w:szCs w:val="24"/>
        </w:rPr>
      </w:pPr>
      <w:r>
        <w:rPr>
          <w:b/>
          <w:sz w:val="24"/>
          <w:szCs w:val="24"/>
        </w:rPr>
        <w:br w:type="page"/>
      </w:r>
    </w:p>
    <w:p w14:paraId="06B05684" w14:textId="0C1131C5" w:rsidR="00456D6F" w:rsidRDefault="00624259" w:rsidP="00876112">
      <w:pPr>
        <w:spacing w:after="0" w:line="240" w:lineRule="auto"/>
        <w:rPr>
          <w:b/>
          <w:sz w:val="28"/>
          <w:szCs w:val="28"/>
        </w:rPr>
      </w:pPr>
      <w:r w:rsidRPr="00FE3824">
        <w:rPr>
          <w:b/>
          <w:sz w:val="28"/>
          <w:szCs w:val="28"/>
        </w:rPr>
        <w:t xml:space="preserve">Abstract </w:t>
      </w:r>
      <w:r w:rsidR="00456D6F" w:rsidRPr="00FE3824">
        <w:rPr>
          <w:b/>
          <w:sz w:val="28"/>
          <w:szCs w:val="28"/>
        </w:rPr>
        <w:t>3</w:t>
      </w:r>
    </w:p>
    <w:p w14:paraId="0AAEFAA8" w14:textId="77777777" w:rsidR="00A11A2E" w:rsidRPr="00FE3824" w:rsidRDefault="00A11A2E" w:rsidP="00876112">
      <w:pPr>
        <w:spacing w:after="0" w:line="240" w:lineRule="auto"/>
        <w:rPr>
          <w:b/>
          <w:sz w:val="28"/>
          <w:szCs w:val="28"/>
        </w:rPr>
      </w:pPr>
    </w:p>
    <w:p w14:paraId="33D75887" w14:textId="4F9898E8" w:rsidR="00876112" w:rsidRDefault="00325E71" w:rsidP="00876112">
      <w:pPr>
        <w:spacing w:after="0" w:line="240" w:lineRule="auto"/>
        <w:rPr>
          <w:b/>
          <w:sz w:val="24"/>
          <w:szCs w:val="24"/>
        </w:rPr>
      </w:pPr>
      <w:r w:rsidRPr="00C85766">
        <w:rPr>
          <w:b/>
          <w:noProof/>
          <w:sz w:val="28"/>
          <w:szCs w:val="28"/>
          <w:u w:val="single"/>
          <w:lang w:eastAsia="en-GB"/>
        </w:rPr>
        <mc:AlternateContent>
          <mc:Choice Requires="wps">
            <w:drawing>
              <wp:anchor distT="0" distB="0" distL="114300" distR="114300" simplePos="0" relativeHeight="251659264" behindDoc="0" locked="0" layoutInCell="1" allowOverlap="1" wp14:anchorId="5015F40A" wp14:editId="2EBEA4A8">
                <wp:simplePos x="0" y="0"/>
                <wp:positionH relativeFrom="column">
                  <wp:posOffset>1905</wp:posOffset>
                </wp:positionH>
                <wp:positionV relativeFrom="paragraph">
                  <wp:posOffset>24130</wp:posOffset>
                </wp:positionV>
                <wp:extent cx="6191250" cy="678370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6783705"/>
                        </a:xfrm>
                        <a:prstGeom prst="rect">
                          <a:avLst/>
                        </a:prstGeom>
                        <a:noFill/>
                        <a:ln w="9525">
                          <a:noFill/>
                          <a:miter lim="800000"/>
                          <a:headEnd/>
                          <a:tailEnd/>
                        </a:ln>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A11A2E" w14:paraId="1A75DD03" w14:textId="77777777" w:rsidTr="009573A3">
                              <w:tc>
                                <w:tcPr>
                                  <w:tcW w:w="5637" w:type="dxa"/>
                                  <w:tcBorders>
                                    <w:top w:val="single" w:sz="4" w:space="0" w:color="auto"/>
                                    <w:left w:val="single" w:sz="4" w:space="0" w:color="auto"/>
                                    <w:bottom w:val="single" w:sz="4" w:space="0" w:color="auto"/>
                                    <w:right w:val="single" w:sz="4" w:space="0" w:color="auto"/>
                                  </w:tcBorders>
                                </w:tcPr>
                                <w:p w14:paraId="7C870C70" w14:textId="77777777" w:rsidR="00A11A2E" w:rsidRDefault="00A11A2E" w:rsidP="00A11A2E">
                                  <w:pPr>
                                    <w:spacing w:after="0" w:line="240" w:lineRule="auto"/>
                                  </w:pPr>
                                  <w:r>
                                    <w:rPr>
                                      <w:b/>
                                    </w:rPr>
                                    <w:t>Name of Presenter</w:t>
                                  </w:r>
                                  <w:r>
                                    <w:t>: Lauren Moore</w:t>
                                  </w:r>
                                </w:p>
                                <w:p w14:paraId="63F5214B" w14:textId="77777777" w:rsidR="00A11A2E" w:rsidRDefault="00A11A2E" w:rsidP="00A11A2E">
                                  <w:pPr>
                                    <w:spacing w:after="0" w:line="240" w:lineRule="auto"/>
                                    <w:rPr>
                                      <w:rFonts w:cs="Times New Roman"/>
                                    </w:rPr>
                                  </w:pPr>
                                </w:p>
                              </w:tc>
                              <w:tc>
                                <w:tcPr>
                                  <w:tcW w:w="3605" w:type="dxa"/>
                                  <w:tcBorders>
                                    <w:top w:val="single" w:sz="4" w:space="0" w:color="auto"/>
                                    <w:left w:val="single" w:sz="4" w:space="0" w:color="auto"/>
                                    <w:bottom w:val="single" w:sz="4" w:space="0" w:color="auto"/>
                                    <w:right w:val="single" w:sz="4" w:space="0" w:color="auto"/>
                                  </w:tcBorders>
                                  <w:hideMark/>
                                </w:tcPr>
                                <w:p w14:paraId="4E0B16C8" w14:textId="77777777" w:rsidR="00A11A2E" w:rsidRDefault="00A11A2E" w:rsidP="00A11A2E">
                                  <w:pPr>
                                    <w:spacing w:after="0" w:line="240" w:lineRule="auto"/>
                                    <w:rPr>
                                      <w:rFonts w:cs="Times New Roman"/>
                                    </w:rPr>
                                  </w:pPr>
                                  <w:r>
                                    <w:rPr>
                                      <w:b/>
                                    </w:rPr>
                                    <w:t>Training grade/post</w:t>
                                  </w:r>
                                  <w:r>
                                    <w:t>: CT1</w:t>
                                  </w:r>
                                </w:p>
                              </w:tc>
                            </w:tr>
                            <w:tr w:rsidR="00A11A2E" w14:paraId="58D2D7F1" w14:textId="77777777" w:rsidTr="009573A3">
                              <w:tc>
                                <w:tcPr>
                                  <w:tcW w:w="9242" w:type="dxa"/>
                                  <w:gridSpan w:val="2"/>
                                  <w:tcBorders>
                                    <w:top w:val="single" w:sz="4" w:space="0" w:color="auto"/>
                                    <w:left w:val="single" w:sz="4" w:space="0" w:color="auto"/>
                                    <w:bottom w:val="single" w:sz="4" w:space="0" w:color="auto"/>
                                    <w:right w:val="single" w:sz="4" w:space="0" w:color="auto"/>
                                  </w:tcBorders>
                                </w:tcPr>
                                <w:p w14:paraId="36AC7436" w14:textId="77777777" w:rsidR="00A11A2E" w:rsidRDefault="00A11A2E" w:rsidP="00A11A2E">
                                  <w:pPr>
                                    <w:spacing w:after="0" w:line="240" w:lineRule="auto"/>
                                  </w:pPr>
                                  <w:r>
                                    <w:rPr>
                                      <w:b/>
                                    </w:rPr>
                                    <w:t>Institution</w:t>
                                  </w:r>
                                  <w:r>
                                    <w:t>: Freeman Hospital</w:t>
                                  </w:r>
                                </w:p>
                                <w:p w14:paraId="10F31755" w14:textId="77777777" w:rsidR="00A11A2E" w:rsidRDefault="00A11A2E" w:rsidP="00A11A2E">
                                  <w:pPr>
                                    <w:spacing w:after="0" w:line="240" w:lineRule="auto"/>
                                    <w:rPr>
                                      <w:rFonts w:cs="Times New Roman"/>
                                    </w:rPr>
                                  </w:pPr>
                                </w:p>
                              </w:tc>
                            </w:tr>
                            <w:tr w:rsidR="00A11A2E" w14:paraId="6EAB46FB" w14:textId="77777777" w:rsidTr="009573A3">
                              <w:tc>
                                <w:tcPr>
                                  <w:tcW w:w="9242" w:type="dxa"/>
                                  <w:gridSpan w:val="2"/>
                                  <w:tcBorders>
                                    <w:top w:val="single" w:sz="4" w:space="0" w:color="auto"/>
                                    <w:left w:val="single" w:sz="4" w:space="0" w:color="auto"/>
                                    <w:bottom w:val="single" w:sz="4" w:space="0" w:color="auto"/>
                                    <w:right w:val="single" w:sz="4" w:space="0" w:color="auto"/>
                                  </w:tcBorders>
                                </w:tcPr>
                                <w:p w14:paraId="2BB31E01" w14:textId="77777777" w:rsidR="00A11A2E" w:rsidRDefault="00A11A2E" w:rsidP="00A11A2E">
                                  <w:pPr>
                                    <w:spacing w:after="0" w:line="240" w:lineRule="auto"/>
                                  </w:pPr>
                                  <w:r>
                                    <w:rPr>
                                      <w:b/>
                                    </w:rPr>
                                    <w:t>Title of Presentation</w:t>
                                  </w:r>
                                  <w:r>
                                    <w:t>:</w:t>
                                  </w:r>
                                </w:p>
                                <w:p w14:paraId="1192E3F5" w14:textId="77777777" w:rsidR="00A11A2E" w:rsidRDefault="00A11A2E" w:rsidP="00A11A2E">
                                  <w:pPr>
                                    <w:spacing w:after="0" w:line="240" w:lineRule="auto"/>
                                  </w:pPr>
                                  <w:proofErr w:type="spellStart"/>
                                  <w:r>
                                    <w:t>TREXIT</w:t>
                                  </w:r>
                                  <w:proofErr w:type="spellEnd"/>
                                  <w:r>
                                    <w:t xml:space="preserve"> in Newcastle: 2 year review of outcomes</w:t>
                                  </w:r>
                                </w:p>
                                <w:p w14:paraId="4B3FEE71" w14:textId="77777777" w:rsidR="00A11A2E" w:rsidRDefault="00A11A2E" w:rsidP="00A11A2E">
                                  <w:pPr>
                                    <w:spacing w:after="0" w:line="240" w:lineRule="auto"/>
                                    <w:rPr>
                                      <w:rFonts w:cs="Times New Roman"/>
                                    </w:rPr>
                                  </w:pPr>
                                </w:p>
                              </w:tc>
                            </w:tr>
                            <w:tr w:rsidR="00A11A2E" w14:paraId="37581279" w14:textId="77777777" w:rsidTr="009573A3">
                              <w:tc>
                                <w:tcPr>
                                  <w:tcW w:w="9242" w:type="dxa"/>
                                  <w:gridSpan w:val="2"/>
                                  <w:tcBorders>
                                    <w:top w:val="single" w:sz="4" w:space="0" w:color="auto"/>
                                    <w:left w:val="single" w:sz="4" w:space="0" w:color="auto"/>
                                    <w:bottom w:val="single" w:sz="4" w:space="0" w:color="auto"/>
                                    <w:right w:val="single" w:sz="4" w:space="0" w:color="auto"/>
                                  </w:tcBorders>
                                </w:tcPr>
                                <w:p w14:paraId="3BCEF489" w14:textId="77777777" w:rsidR="00A11A2E" w:rsidRDefault="00A11A2E" w:rsidP="00A11A2E">
                                  <w:pPr>
                                    <w:spacing w:after="0" w:line="240" w:lineRule="auto"/>
                                  </w:pPr>
                                  <w:r>
                                    <w:rPr>
                                      <w:b/>
                                    </w:rPr>
                                    <w:t>Authors</w:t>
                                  </w:r>
                                  <w:r>
                                    <w:t xml:space="preserve">: Lauren Moore, Elouise </w:t>
                                  </w:r>
                                  <w:proofErr w:type="spellStart"/>
                                  <w:r>
                                    <w:t>Sludden</w:t>
                                  </w:r>
                                  <w:proofErr w:type="spellEnd"/>
                                  <w:r>
                                    <w:t xml:space="preserve">,  Edgar </w:t>
                                  </w:r>
                                  <w:proofErr w:type="spellStart"/>
                                  <w:r>
                                    <w:t>Paez</w:t>
                                  </w:r>
                                  <w:proofErr w:type="spellEnd"/>
                                  <w:r>
                                    <w:t>, Matthew Shaw, Bhavan Rai, Tariq Dosani, Rahul Gujadhur, Rajan Veeratterapillay</w:t>
                                  </w:r>
                                </w:p>
                                <w:p w14:paraId="0D87EE3C" w14:textId="77777777" w:rsidR="00A11A2E" w:rsidRDefault="00A11A2E" w:rsidP="00A11A2E">
                                  <w:pPr>
                                    <w:spacing w:after="0" w:line="240" w:lineRule="auto"/>
                                  </w:pPr>
                                </w:p>
                                <w:p w14:paraId="32CB2BB2" w14:textId="77777777" w:rsidR="00A11A2E" w:rsidRDefault="00A11A2E" w:rsidP="00A11A2E">
                                  <w:pPr>
                                    <w:spacing w:after="0" w:line="240" w:lineRule="auto"/>
                                    <w:rPr>
                                      <w:rFonts w:cs="Times New Roman"/>
                                    </w:rPr>
                                  </w:pPr>
                                </w:p>
                              </w:tc>
                            </w:tr>
                            <w:tr w:rsidR="00A11A2E" w14:paraId="77CE2B9D" w14:textId="77777777" w:rsidTr="009573A3">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8C97862" w14:textId="77777777" w:rsidR="00A11A2E" w:rsidRDefault="00A11A2E" w:rsidP="00A11A2E">
                                  <w:pPr>
                                    <w:spacing w:after="0" w:line="240" w:lineRule="auto"/>
                                  </w:pPr>
                                  <w:r>
                                    <w:rPr>
                                      <w:b/>
                                    </w:rPr>
                                    <w:t>Aims</w:t>
                                  </w:r>
                                  <w:r>
                                    <w:t>:</w:t>
                                  </w:r>
                                </w:p>
                                <w:p w14:paraId="00574E12" w14:textId="77777777" w:rsidR="00A11A2E" w:rsidRDefault="00A11A2E" w:rsidP="00A11A2E">
                                  <w:pPr>
                                    <w:spacing w:after="0" w:line="240" w:lineRule="auto"/>
                                  </w:pPr>
                                  <w:r>
                                    <w:t>To ascertain our hospitals experience using local anaesthetic transperineal prostate biopsies (</w:t>
                                  </w:r>
                                  <w:proofErr w:type="spellStart"/>
                                  <w:r>
                                    <w:t>LATP</w:t>
                                  </w:r>
                                  <w:proofErr w:type="spellEnd"/>
                                  <w:r>
                                    <w:t>) following a shift away from using the traditional TRUSS guided prostate biopsies in 2019.  Particularly we wanted to assess patient experience, tolerability and complication rates.</w:t>
                                  </w:r>
                                </w:p>
                                <w:p w14:paraId="741C2BED" w14:textId="6EE91F01" w:rsidR="00A03877" w:rsidRDefault="00A03877" w:rsidP="00A11A2E">
                                  <w:pPr>
                                    <w:spacing w:after="0" w:line="240" w:lineRule="auto"/>
                                    <w:rPr>
                                      <w:rFonts w:cs="Times New Roman"/>
                                    </w:rPr>
                                  </w:pPr>
                                </w:p>
                              </w:tc>
                            </w:tr>
                            <w:tr w:rsidR="00A11A2E" w14:paraId="7C8F87D0" w14:textId="77777777" w:rsidTr="009573A3">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B6C2471" w14:textId="77777777" w:rsidR="00A11A2E" w:rsidRDefault="00A11A2E" w:rsidP="00A11A2E">
                                  <w:pPr>
                                    <w:spacing w:after="0" w:line="240" w:lineRule="auto"/>
                                  </w:pPr>
                                  <w:r>
                                    <w:rPr>
                                      <w:b/>
                                    </w:rPr>
                                    <w:t>Methods</w:t>
                                  </w:r>
                                  <w:r>
                                    <w:t>:</w:t>
                                  </w:r>
                                </w:p>
                                <w:p w14:paraId="3EBEC703" w14:textId="77777777" w:rsidR="00A11A2E" w:rsidRDefault="00A11A2E" w:rsidP="00A11A2E">
                                  <w:pPr>
                                    <w:spacing w:after="0" w:line="240" w:lineRule="auto"/>
                                  </w:pPr>
                                  <w:r>
                                    <w:t xml:space="preserve">A retrospective cohort analysis of consecutive patients undergoing </w:t>
                                  </w:r>
                                  <w:proofErr w:type="spellStart"/>
                                  <w:r>
                                    <w:t>LATP</w:t>
                                  </w:r>
                                  <w:proofErr w:type="spellEnd"/>
                                  <w:r>
                                    <w:t xml:space="preserve"> at Freeman Hospital (June 2019-Aug 2021). All patients underwent a pre-biopsy MRI. We used patient records to identify cancer detection rates and complications including readmissions and positive urine cultures within 28 days of biopsy.</w:t>
                                  </w:r>
                                </w:p>
                                <w:p w14:paraId="37E58E44" w14:textId="77777777" w:rsidR="00A11A2E" w:rsidRDefault="00A11A2E" w:rsidP="00A11A2E">
                                  <w:pPr>
                                    <w:spacing w:after="0" w:line="240" w:lineRule="auto"/>
                                    <w:rPr>
                                      <w:rFonts w:cs="Times New Roman"/>
                                    </w:rPr>
                                  </w:pPr>
                                </w:p>
                              </w:tc>
                            </w:tr>
                            <w:tr w:rsidR="00A11A2E" w14:paraId="3DE16A90" w14:textId="77777777" w:rsidTr="009573A3">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95A30D9" w14:textId="77777777" w:rsidR="00A11A2E" w:rsidRDefault="00A11A2E" w:rsidP="00A11A2E">
                                  <w:pPr>
                                    <w:spacing w:after="0" w:line="240" w:lineRule="auto"/>
                                  </w:pPr>
                                  <w:r>
                                    <w:rPr>
                                      <w:b/>
                                    </w:rPr>
                                    <w:t>Results</w:t>
                                  </w:r>
                                  <w:r>
                                    <w:t>:</w:t>
                                  </w:r>
                                </w:p>
                                <w:p w14:paraId="0410B918" w14:textId="77777777" w:rsidR="00A11A2E" w:rsidRDefault="00A11A2E" w:rsidP="00A11A2E">
                                  <w:pPr>
                                    <w:spacing w:after="0" w:line="240" w:lineRule="auto"/>
                                  </w:pPr>
                                  <w:r>
                                    <w:t xml:space="preserve">Of the 466 patients, there were 344 cancer diagnoses (detection rate of 73.8%). The median age of these patients was 68.  </w:t>
                                  </w:r>
                                </w:p>
                                <w:p w14:paraId="10999368" w14:textId="77777777" w:rsidR="00A11A2E" w:rsidRPr="00853020" w:rsidRDefault="00A11A2E" w:rsidP="00A11A2E">
                                  <w:pPr>
                                    <w:spacing w:after="0" w:line="240" w:lineRule="auto"/>
                                  </w:pPr>
                                  <w:r>
                                    <w:t xml:space="preserve">8 patients (1.7%) did not tolerate the procedure. Complications were noted in 27 patients (5.7%) overall including </w:t>
                                  </w:r>
                                  <w:proofErr w:type="spellStart"/>
                                  <w:r>
                                    <w:t>UTI</w:t>
                                  </w:r>
                                  <w:proofErr w:type="spellEnd"/>
                                  <w:r>
                                    <w:t xml:space="preserve"> (pyrexia or positive culture) n=15 (3.2%), haematuria n=4 (0.9%), urinary retention n=4 (0,9%). 13 patients (2.8%) accessed secondary care services for management of complications but of these only 4 (0.9%) were admitted with urology issues. There were no admissions with documented urosepsis or requiring </w:t>
                                  </w:r>
                                  <w:proofErr w:type="spellStart"/>
                                  <w:r>
                                    <w:t>ITU</w:t>
                                  </w:r>
                                  <w:proofErr w:type="spellEnd"/>
                                  <w:r>
                                    <w:t xml:space="preserve"> stay. All emergency admission with haematuria were </w:t>
                                  </w:r>
                                  <w:proofErr w:type="spellStart"/>
                                  <w:r>
                                    <w:t>self limiting</w:t>
                                  </w:r>
                                  <w:proofErr w:type="spellEnd"/>
                                  <w:r>
                                    <w:t xml:space="preserve"> and did not require a GA bladder washout.</w:t>
                                  </w:r>
                                </w:p>
                                <w:p w14:paraId="6EB8AD68" w14:textId="77777777" w:rsidR="00A11A2E" w:rsidRDefault="00A11A2E" w:rsidP="00A11A2E">
                                  <w:pPr>
                                    <w:spacing w:after="0" w:line="240" w:lineRule="auto"/>
                                    <w:rPr>
                                      <w:rFonts w:cs="Times New Roman"/>
                                    </w:rPr>
                                  </w:pPr>
                                </w:p>
                              </w:tc>
                            </w:tr>
                            <w:tr w:rsidR="00A11A2E" w14:paraId="4F75ABA9" w14:textId="77777777" w:rsidTr="009573A3">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BC1F2DA" w14:textId="77777777" w:rsidR="00A11A2E" w:rsidRDefault="00A11A2E" w:rsidP="00A11A2E">
                                  <w:pPr>
                                    <w:spacing w:after="0" w:line="240" w:lineRule="auto"/>
                                  </w:pPr>
                                  <w:r>
                                    <w:rPr>
                                      <w:b/>
                                    </w:rPr>
                                    <w:t>Conclusion</w:t>
                                  </w:r>
                                  <w:r>
                                    <w:t>:</w:t>
                                  </w:r>
                                </w:p>
                                <w:p w14:paraId="2A8E5530" w14:textId="77777777" w:rsidR="00A11A2E" w:rsidRDefault="00A11A2E" w:rsidP="00A11A2E">
                                  <w:pPr>
                                    <w:spacing w:after="0" w:line="240" w:lineRule="auto"/>
                                  </w:pPr>
                                  <w:proofErr w:type="spellStart"/>
                                  <w:r>
                                    <w:t>LATP</w:t>
                                  </w:r>
                                  <w:proofErr w:type="spellEnd"/>
                                  <w:r>
                                    <w:t xml:space="preserve"> is a safe and well tolerated procedure with minimal complication rates. It is time to abandon transrectal biopsies</w:t>
                                  </w:r>
                                </w:p>
                                <w:p w14:paraId="3166CA8F" w14:textId="77777777" w:rsidR="00A11A2E" w:rsidRDefault="00A11A2E" w:rsidP="00A11A2E">
                                  <w:pPr>
                                    <w:spacing w:after="0" w:line="240" w:lineRule="auto"/>
                                    <w:rPr>
                                      <w:rFonts w:cs="Times New Roman"/>
                                    </w:rPr>
                                  </w:pPr>
                                </w:p>
                              </w:tc>
                            </w:tr>
                          </w:tbl>
                          <w:p w14:paraId="42BB72A9" w14:textId="77777777" w:rsidR="00325E71" w:rsidRDefault="00325E71" w:rsidP="00325E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15F40A" id="_x0000_t202" coordsize="21600,21600" o:spt="202" path="m,l,21600r21600,l21600,xe">
                <v:stroke joinstyle="miter"/>
                <v:path gradientshapeok="t" o:connecttype="rect"/>
              </v:shapetype>
              <v:shape id="Text Box 2" o:spid="_x0000_s1026" type="#_x0000_t202" style="position:absolute;margin-left:.15pt;margin-top:1.9pt;width:487.5pt;height:53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A11A2E" w14:paraId="1A75DD03" w14:textId="77777777" w:rsidTr="009573A3">
                        <w:tc>
                          <w:tcPr>
                            <w:tcW w:w="5637" w:type="dxa"/>
                            <w:tcBorders>
                              <w:top w:val="single" w:sz="4" w:space="0" w:color="auto"/>
                              <w:left w:val="single" w:sz="4" w:space="0" w:color="auto"/>
                              <w:bottom w:val="single" w:sz="4" w:space="0" w:color="auto"/>
                              <w:right w:val="single" w:sz="4" w:space="0" w:color="auto"/>
                            </w:tcBorders>
                          </w:tcPr>
                          <w:p w14:paraId="7C870C70" w14:textId="77777777" w:rsidR="00A11A2E" w:rsidRDefault="00A11A2E" w:rsidP="00A11A2E">
                            <w:pPr>
                              <w:spacing w:after="0" w:line="240" w:lineRule="auto"/>
                            </w:pPr>
                            <w:r>
                              <w:rPr>
                                <w:b/>
                              </w:rPr>
                              <w:t>Name of Presenter</w:t>
                            </w:r>
                            <w:r>
                              <w:t>: Lauren Moore</w:t>
                            </w:r>
                          </w:p>
                          <w:p w14:paraId="63F5214B" w14:textId="77777777" w:rsidR="00A11A2E" w:rsidRDefault="00A11A2E" w:rsidP="00A11A2E">
                            <w:pPr>
                              <w:spacing w:after="0" w:line="240" w:lineRule="auto"/>
                              <w:rPr>
                                <w:rFonts w:cs="Times New Roman"/>
                              </w:rPr>
                            </w:pPr>
                          </w:p>
                        </w:tc>
                        <w:tc>
                          <w:tcPr>
                            <w:tcW w:w="3605" w:type="dxa"/>
                            <w:tcBorders>
                              <w:top w:val="single" w:sz="4" w:space="0" w:color="auto"/>
                              <w:left w:val="single" w:sz="4" w:space="0" w:color="auto"/>
                              <w:bottom w:val="single" w:sz="4" w:space="0" w:color="auto"/>
                              <w:right w:val="single" w:sz="4" w:space="0" w:color="auto"/>
                            </w:tcBorders>
                            <w:hideMark/>
                          </w:tcPr>
                          <w:p w14:paraId="4E0B16C8" w14:textId="77777777" w:rsidR="00A11A2E" w:rsidRDefault="00A11A2E" w:rsidP="00A11A2E">
                            <w:pPr>
                              <w:spacing w:after="0" w:line="240" w:lineRule="auto"/>
                              <w:rPr>
                                <w:rFonts w:cs="Times New Roman"/>
                              </w:rPr>
                            </w:pPr>
                            <w:r>
                              <w:rPr>
                                <w:b/>
                              </w:rPr>
                              <w:t>Training grade/post</w:t>
                            </w:r>
                            <w:r>
                              <w:t>: CT1</w:t>
                            </w:r>
                          </w:p>
                        </w:tc>
                      </w:tr>
                      <w:tr w:rsidR="00A11A2E" w14:paraId="58D2D7F1" w14:textId="77777777" w:rsidTr="009573A3">
                        <w:tc>
                          <w:tcPr>
                            <w:tcW w:w="9242" w:type="dxa"/>
                            <w:gridSpan w:val="2"/>
                            <w:tcBorders>
                              <w:top w:val="single" w:sz="4" w:space="0" w:color="auto"/>
                              <w:left w:val="single" w:sz="4" w:space="0" w:color="auto"/>
                              <w:bottom w:val="single" w:sz="4" w:space="0" w:color="auto"/>
                              <w:right w:val="single" w:sz="4" w:space="0" w:color="auto"/>
                            </w:tcBorders>
                          </w:tcPr>
                          <w:p w14:paraId="36AC7436" w14:textId="77777777" w:rsidR="00A11A2E" w:rsidRDefault="00A11A2E" w:rsidP="00A11A2E">
                            <w:pPr>
                              <w:spacing w:after="0" w:line="240" w:lineRule="auto"/>
                            </w:pPr>
                            <w:r>
                              <w:rPr>
                                <w:b/>
                              </w:rPr>
                              <w:t>Institution</w:t>
                            </w:r>
                            <w:r>
                              <w:t>: Freeman Hospital</w:t>
                            </w:r>
                          </w:p>
                          <w:p w14:paraId="10F31755" w14:textId="77777777" w:rsidR="00A11A2E" w:rsidRDefault="00A11A2E" w:rsidP="00A11A2E">
                            <w:pPr>
                              <w:spacing w:after="0" w:line="240" w:lineRule="auto"/>
                              <w:rPr>
                                <w:rFonts w:cs="Times New Roman"/>
                              </w:rPr>
                            </w:pPr>
                          </w:p>
                        </w:tc>
                      </w:tr>
                      <w:tr w:rsidR="00A11A2E" w14:paraId="6EAB46FB" w14:textId="77777777" w:rsidTr="009573A3">
                        <w:tc>
                          <w:tcPr>
                            <w:tcW w:w="9242" w:type="dxa"/>
                            <w:gridSpan w:val="2"/>
                            <w:tcBorders>
                              <w:top w:val="single" w:sz="4" w:space="0" w:color="auto"/>
                              <w:left w:val="single" w:sz="4" w:space="0" w:color="auto"/>
                              <w:bottom w:val="single" w:sz="4" w:space="0" w:color="auto"/>
                              <w:right w:val="single" w:sz="4" w:space="0" w:color="auto"/>
                            </w:tcBorders>
                          </w:tcPr>
                          <w:p w14:paraId="2BB31E01" w14:textId="77777777" w:rsidR="00A11A2E" w:rsidRDefault="00A11A2E" w:rsidP="00A11A2E">
                            <w:pPr>
                              <w:spacing w:after="0" w:line="240" w:lineRule="auto"/>
                            </w:pPr>
                            <w:r>
                              <w:rPr>
                                <w:b/>
                              </w:rPr>
                              <w:t>Title of Presentation</w:t>
                            </w:r>
                            <w:r>
                              <w:t>:</w:t>
                            </w:r>
                          </w:p>
                          <w:p w14:paraId="1192E3F5" w14:textId="77777777" w:rsidR="00A11A2E" w:rsidRDefault="00A11A2E" w:rsidP="00A11A2E">
                            <w:pPr>
                              <w:spacing w:after="0" w:line="240" w:lineRule="auto"/>
                            </w:pPr>
                            <w:proofErr w:type="spellStart"/>
                            <w:r>
                              <w:t>TREXIT</w:t>
                            </w:r>
                            <w:proofErr w:type="spellEnd"/>
                            <w:r>
                              <w:t xml:space="preserve"> in Newcastle: 2 year review of outcomes</w:t>
                            </w:r>
                          </w:p>
                          <w:p w14:paraId="4B3FEE71" w14:textId="77777777" w:rsidR="00A11A2E" w:rsidRDefault="00A11A2E" w:rsidP="00A11A2E">
                            <w:pPr>
                              <w:spacing w:after="0" w:line="240" w:lineRule="auto"/>
                              <w:rPr>
                                <w:rFonts w:cs="Times New Roman"/>
                              </w:rPr>
                            </w:pPr>
                          </w:p>
                        </w:tc>
                      </w:tr>
                      <w:tr w:rsidR="00A11A2E" w14:paraId="37581279" w14:textId="77777777" w:rsidTr="009573A3">
                        <w:tc>
                          <w:tcPr>
                            <w:tcW w:w="9242" w:type="dxa"/>
                            <w:gridSpan w:val="2"/>
                            <w:tcBorders>
                              <w:top w:val="single" w:sz="4" w:space="0" w:color="auto"/>
                              <w:left w:val="single" w:sz="4" w:space="0" w:color="auto"/>
                              <w:bottom w:val="single" w:sz="4" w:space="0" w:color="auto"/>
                              <w:right w:val="single" w:sz="4" w:space="0" w:color="auto"/>
                            </w:tcBorders>
                          </w:tcPr>
                          <w:p w14:paraId="3BCEF489" w14:textId="77777777" w:rsidR="00A11A2E" w:rsidRDefault="00A11A2E" w:rsidP="00A11A2E">
                            <w:pPr>
                              <w:spacing w:after="0" w:line="240" w:lineRule="auto"/>
                            </w:pPr>
                            <w:r>
                              <w:rPr>
                                <w:b/>
                              </w:rPr>
                              <w:t>Authors</w:t>
                            </w:r>
                            <w:r>
                              <w:t xml:space="preserve">: Lauren Moore, Elouise </w:t>
                            </w:r>
                            <w:proofErr w:type="spellStart"/>
                            <w:r>
                              <w:t>Sludden</w:t>
                            </w:r>
                            <w:proofErr w:type="spellEnd"/>
                            <w:r>
                              <w:t xml:space="preserve">,  Edgar </w:t>
                            </w:r>
                            <w:proofErr w:type="spellStart"/>
                            <w:r>
                              <w:t>Paez</w:t>
                            </w:r>
                            <w:proofErr w:type="spellEnd"/>
                            <w:r>
                              <w:t>, Matthew Shaw, Bhavan Rai, Tariq Dosani, Rahul Gujadhur, Rajan Veeratterapillay</w:t>
                            </w:r>
                          </w:p>
                          <w:p w14:paraId="0D87EE3C" w14:textId="77777777" w:rsidR="00A11A2E" w:rsidRDefault="00A11A2E" w:rsidP="00A11A2E">
                            <w:pPr>
                              <w:spacing w:after="0" w:line="240" w:lineRule="auto"/>
                            </w:pPr>
                          </w:p>
                          <w:p w14:paraId="32CB2BB2" w14:textId="77777777" w:rsidR="00A11A2E" w:rsidRDefault="00A11A2E" w:rsidP="00A11A2E">
                            <w:pPr>
                              <w:spacing w:after="0" w:line="240" w:lineRule="auto"/>
                              <w:rPr>
                                <w:rFonts w:cs="Times New Roman"/>
                              </w:rPr>
                            </w:pPr>
                          </w:p>
                        </w:tc>
                      </w:tr>
                      <w:tr w:rsidR="00A11A2E" w14:paraId="77CE2B9D" w14:textId="77777777" w:rsidTr="009573A3">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48C97862" w14:textId="77777777" w:rsidR="00A11A2E" w:rsidRDefault="00A11A2E" w:rsidP="00A11A2E">
                            <w:pPr>
                              <w:spacing w:after="0" w:line="240" w:lineRule="auto"/>
                            </w:pPr>
                            <w:r>
                              <w:rPr>
                                <w:b/>
                              </w:rPr>
                              <w:t>Aims</w:t>
                            </w:r>
                            <w:r>
                              <w:t>:</w:t>
                            </w:r>
                          </w:p>
                          <w:p w14:paraId="00574E12" w14:textId="77777777" w:rsidR="00A11A2E" w:rsidRDefault="00A11A2E" w:rsidP="00A11A2E">
                            <w:pPr>
                              <w:spacing w:after="0" w:line="240" w:lineRule="auto"/>
                            </w:pPr>
                            <w:r>
                              <w:t>To ascertain our hospitals experience using local anaesthetic transperineal prostate biopsies (</w:t>
                            </w:r>
                            <w:proofErr w:type="spellStart"/>
                            <w:r>
                              <w:t>LATP</w:t>
                            </w:r>
                            <w:proofErr w:type="spellEnd"/>
                            <w:r>
                              <w:t>) following a shift away from using the traditional TRUSS guided prostate biopsies in 2019.  Particularly we wanted to assess patient experience, tolerability and complication rates.</w:t>
                            </w:r>
                          </w:p>
                          <w:p w14:paraId="741C2BED" w14:textId="6EE91F01" w:rsidR="00A03877" w:rsidRDefault="00A03877" w:rsidP="00A11A2E">
                            <w:pPr>
                              <w:spacing w:after="0" w:line="240" w:lineRule="auto"/>
                              <w:rPr>
                                <w:rFonts w:cs="Times New Roman"/>
                              </w:rPr>
                            </w:pPr>
                          </w:p>
                        </w:tc>
                      </w:tr>
                      <w:tr w:rsidR="00A11A2E" w14:paraId="7C8F87D0" w14:textId="77777777" w:rsidTr="009573A3">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B6C2471" w14:textId="77777777" w:rsidR="00A11A2E" w:rsidRDefault="00A11A2E" w:rsidP="00A11A2E">
                            <w:pPr>
                              <w:spacing w:after="0" w:line="240" w:lineRule="auto"/>
                            </w:pPr>
                            <w:r>
                              <w:rPr>
                                <w:b/>
                              </w:rPr>
                              <w:t>Methods</w:t>
                            </w:r>
                            <w:r>
                              <w:t>:</w:t>
                            </w:r>
                          </w:p>
                          <w:p w14:paraId="3EBEC703" w14:textId="77777777" w:rsidR="00A11A2E" w:rsidRDefault="00A11A2E" w:rsidP="00A11A2E">
                            <w:pPr>
                              <w:spacing w:after="0" w:line="240" w:lineRule="auto"/>
                            </w:pPr>
                            <w:r>
                              <w:t xml:space="preserve">A retrospective cohort analysis of consecutive patients undergoing </w:t>
                            </w:r>
                            <w:proofErr w:type="spellStart"/>
                            <w:r>
                              <w:t>LATP</w:t>
                            </w:r>
                            <w:proofErr w:type="spellEnd"/>
                            <w:r>
                              <w:t xml:space="preserve"> at Freeman Hospital (June 2019-Aug 2021). All patients underwent a pre-biopsy MRI. We used patient records to identify cancer detection rates and complications including readmissions and positive urine cultures within 28 days of biopsy.</w:t>
                            </w:r>
                          </w:p>
                          <w:p w14:paraId="37E58E44" w14:textId="77777777" w:rsidR="00A11A2E" w:rsidRDefault="00A11A2E" w:rsidP="00A11A2E">
                            <w:pPr>
                              <w:spacing w:after="0" w:line="240" w:lineRule="auto"/>
                              <w:rPr>
                                <w:rFonts w:cs="Times New Roman"/>
                              </w:rPr>
                            </w:pPr>
                          </w:p>
                        </w:tc>
                      </w:tr>
                      <w:tr w:rsidR="00A11A2E" w14:paraId="3DE16A90" w14:textId="77777777" w:rsidTr="009573A3">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95A30D9" w14:textId="77777777" w:rsidR="00A11A2E" w:rsidRDefault="00A11A2E" w:rsidP="00A11A2E">
                            <w:pPr>
                              <w:spacing w:after="0" w:line="240" w:lineRule="auto"/>
                            </w:pPr>
                            <w:r>
                              <w:rPr>
                                <w:b/>
                              </w:rPr>
                              <w:t>Results</w:t>
                            </w:r>
                            <w:r>
                              <w:t>:</w:t>
                            </w:r>
                          </w:p>
                          <w:p w14:paraId="0410B918" w14:textId="77777777" w:rsidR="00A11A2E" w:rsidRDefault="00A11A2E" w:rsidP="00A11A2E">
                            <w:pPr>
                              <w:spacing w:after="0" w:line="240" w:lineRule="auto"/>
                            </w:pPr>
                            <w:r>
                              <w:t xml:space="preserve">Of the 466 patients, there were 344 cancer diagnoses (detection rate of 73.8%). The median age of these patients was 68.  </w:t>
                            </w:r>
                          </w:p>
                          <w:p w14:paraId="10999368" w14:textId="77777777" w:rsidR="00A11A2E" w:rsidRPr="00853020" w:rsidRDefault="00A11A2E" w:rsidP="00A11A2E">
                            <w:pPr>
                              <w:spacing w:after="0" w:line="240" w:lineRule="auto"/>
                            </w:pPr>
                            <w:r>
                              <w:t xml:space="preserve">8 patients (1.7%) did not tolerate the procedure. Complications were noted in 27 patients (5.7%) overall including </w:t>
                            </w:r>
                            <w:proofErr w:type="spellStart"/>
                            <w:r>
                              <w:t>UTI</w:t>
                            </w:r>
                            <w:proofErr w:type="spellEnd"/>
                            <w:r>
                              <w:t xml:space="preserve"> (pyrexia or positive culture) n=15 (3.2%), haematuria n=4 (0.9%), urinary retention n=4 (0,9%). 13 patients (2.8%) accessed secondary care services for management of complications but of these only 4 (0.9%) were admitted with urology issues. There were no admissions with documented urosepsis or requiring </w:t>
                            </w:r>
                            <w:proofErr w:type="spellStart"/>
                            <w:r>
                              <w:t>ITU</w:t>
                            </w:r>
                            <w:proofErr w:type="spellEnd"/>
                            <w:r>
                              <w:t xml:space="preserve"> stay. All emergency admission with haematuria were </w:t>
                            </w:r>
                            <w:proofErr w:type="spellStart"/>
                            <w:r>
                              <w:t>self limiting</w:t>
                            </w:r>
                            <w:proofErr w:type="spellEnd"/>
                            <w:r>
                              <w:t xml:space="preserve"> and did not require a GA bladder washout.</w:t>
                            </w:r>
                          </w:p>
                          <w:p w14:paraId="6EB8AD68" w14:textId="77777777" w:rsidR="00A11A2E" w:rsidRDefault="00A11A2E" w:rsidP="00A11A2E">
                            <w:pPr>
                              <w:spacing w:after="0" w:line="240" w:lineRule="auto"/>
                              <w:rPr>
                                <w:rFonts w:cs="Times New Roman"/>
                              </w:rPr>
                            </w:pPr>
                          </w:p>
                        </w:tc>
                      </w:tr>
                      <w:tr w:rsidR="00A11A2E" w14:paraId="4F75ABA9" w14:textId="77777777" w:rsidTr="009573A3">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BC1F2DA" w14:textId="77777777" w:rsidR="00A11A2E" w:rsidRDefault="00A11A2E" w:rsidP="00A11A2E">
                            <w:pPr>
                              <w:spacing w:after="0" w:line="240" w:lineRule="auto"/>
                            </w:pPr>
                            <w:r>
                              <w:rPr>
                                <w:b/>
                              </w:rPr>
                              <w:t>Conclusion</w:t>
                            </w:r>
                            <w:r>
                              <w:t>:</w:t>
                            </w:r>
                          </w:p>
                          <w:p w14:paraId="2A8E5530" w14:textId="77777777" w:rsidR="00A11A2E" w:rsidRDefault="00A11A2E" w:rsidP="00A11A2E">
                            <w:pPr>
                              <w:spacing w:after="0" w:line="240" w:lineRule="auto"/>
                            </w:pPr>
                            <w:proofErr w:type="spellStart"/>
                            <w:r>
                              <w:t>LATP</w:t>
                            </w:r>
                            <w:proofErr w:type="spellEnd"/>
                            <w:r>
                              <w:t xml:space="preserve"> is a safe and well tolerated procedure with minimal complication rates. It is time to abandon transrectal biopsies</w:t>
                            </w:r>
                          </w:p>
                          <w:p w14:paraId="3166CA8F" w14:textId="77777777" w:rsidR="00A11A2E" w:rsidRDefault="00A11A2E" w:rsidP="00A11A2E">
                            <w:pPr>
                              <w:spacing w:after="0" w:line="240" w:lineRule="auto"/>
                              <w:rPr>
                                <w:rFonts w:cs="Times New Roman"/>
                              </w:rPr>
                            </w:pPr>
                          </w:p>
                        </w:tc>
                      </w:tr>
                    </w:tbl>
                    <w:p w14:paraId="42BB72A9" w14:textId="77777777" w:rsidR="00325E71" w:rsidRDefault="00325E71" w:rsidP="00325E71"/>
                  </w:txbxContent>
                </v:textbox>
              </v:shape>
            </w:pict>
          </mc:Fallback>
        </mc:AlternateContent>
      </w:r>
    </w:p>
    <w:p w14:paraId="13FB6FC2" w14:textId="13AF8546" w:rsidR="00876112" w:rsidRDefault="00876112" w:rsidP="00FD3E6E">
      <w:pPr>
        <w:spacing w:after="0" w:line="240" w:lineRule="auto"/>
        <w:rPr>
          <w:b/>
          <w:sz w:val="24"/>
          <w:szCs w:val="24"/>
        </w:rPr>
      </w:pPr>
    </w:p>
    <w:p w14:paraId="51BC3A7F" w14:textId="574E50B1" w:rsidR="00876112" w:rsidRDefault="00876112" w:rsidP="00FD3E6E">
      <w:pPr>
        <w:spacing w:after="0" w:line="240" w:lineRule="auto"/>
        <w:rPr>
          <w:b/>
          <w:sz w:val="24"/>
          <w:szCs w:val="24"/>
        </w:rPr>
      </w:pPr>
    </w:p>
    <w:p w14:paraId="1E046A40" w14:textId="20A1686A" w:rsidR="00876112" w:rsidRDefault="00876112" w:rsidP="00FD3E6E">
      <w:pPr>
        <w:spacing w:after="0" w:line="240" w:lineRule="auto"/>
        <w:rPr>
          <w:b/>
          <w:sz w:val="24"/>
          <w:szCs w:val="24"/>
        </w:rPr>
      </w:pPr>
    </w:p>
    <w:p w14:paraId="2B4189E2" w14:textId="6AD8BDBC" w:rsidR="00876112" w:rsidRDefault="00876112" w:rsidP="00FD3E6E">
      <w:pPr>
        <w:spacing w:after="0" w:line="240" w:lineRule="auto"/>
        <w:rPr>
          <w:b/>
          <w:sz w:val="24"/>
          <w:szCs w:val="24"/>
        </w:rPr>
      </w:pPr>
    </w:p>
    <w:p w14:paraId="754CB080" w14:textId="05EA53A8" w:rsidR="00876112" w:rsidRDefault="00876112" w:rsidP="00FD3E6E">
      <w:pPr>
        <w:spacing w:after="0" w:line="240" w:lineRule="auto"/>
        <w:rPr>
          <w:b/>
          <w:sz w:val="24"/>
          <w:szCs w:val="24"/>
        </w:rPr>
      </w:pPr>
    </w:p>
    <w:p w14:paraId="453CE0D8" w14:textId="4B8A8A4C" w:rsidR="00876112" w:rsidRDefault="00876112" w:rsidP="00FD3E6E">
      <w:pPr>
        <w:spacing w:after="0" w:line="240" w:lineRule="auto"/>
        <w:rPr>
          <w:b/>
          <w:sz w:val="24"/>
          <w:szCs w:val="24"/>
        </w:rPr>
      </w:pPr>
    </w:p>
    <w:p w14:paraId="1CE8588F" w14:textId="189A1C5A" w:rsidR="00876112" w:rsidRDefault="00876112" w:rsidP="00FD3E6E">
      <w:pPr>
        <w:spacing w:after="0" w:line="240" w:lineRule="auto"/>
        <w:rPr>
          <w:b/>
          <w:sz w:val="24"/>
          <w:szCs w:val="24"/>
        </w:rPr>
      </w:pPr>
    </w:p>
    <w:p w14:paraId="6B3E5739" w14:textId="51A51E31" w:rsidR="00876112" w:rsidRDefault="00876112" w:rsidP="00FD3E6E">
      <w:pPr>
        <w:spacing w:after="0" w:line="240" w:lineRule="auto"/>
        <w:rPr>
          <w:b/>
          <w:sz w:val="24"/>
          <w:szCs w:val="24"/>
        </w:rPr>
      </w:pPr>
    </w:p>
    <w:p w14:paraId="46841AA3" w14:textId="54FEBB13" w:rsidR="00876112" w:rsidRDefault="00876112" w:rsidP="00FD3E6E">
      <w:pPr>
        <w:spacing w:after="0" w:line="240" w:lineRule="auto"/>
        <w:rPr>
          <w:b/>
          <w:sz w:val="24"/>
          <w:szCs w:val="24"/>
        </w:rPr>
      </w:pPr>
    </w:p>
    <w:p w14:paraId="4B5BBC44" w14:textId="195259EB" w:rsidR="00876112" w:rsidRDefault="00876112" w:rsidP="00FD3E6E">
      <w:pPr>
        <w:spacing w:after="0" w:line="240" w:lineRule="auto"/>
        <w:rPr>
          <w:b/>
          <w:sz w:val="24"/>
          <w:szCs w:val="24"/>
        </w:rPr>
      </w:pPr>
    </w:p>
    <w:p w14:paraId="07503E5A" w14:textId="77777777" w:rsidR="00115B8A" w:rsidRDefault="00115B8A">
      <w:pPr>
        <w:spacing w:after="160" w:line="259" w:lineRule="auto"/>
        <w:rPr>
          <w:b/>
          <w:sz w:val="24"/>
          <w:szCs w:val="24"/>
        </w:rPr>
      </w:pPr>
      <w:r>
        <w:rPr>
          <w:b/>
          <w:sz w:val="24"/>
          <w:szCs w:val="24"/>
        </w:rPr>
        <w:br w:type="page"/>
      </w:r>
    </w:p>
    <w:p w14:paraId="21CDF55A" w14:textId="77777777" w:rsidR="00876112" w:rsidRDefault="00876112" w:rsidP="00FD3E6E">
      <w:pPr>
        <w:spacing w:after="0" w:line="240" w:lineRule="auto"/>
        <w:rPr>
          <w:b/>
          <w:sz w:val="24"/>
          <w:szCs w:val="24"/>
        </w:rPr>
      </w:pPr>
    </w:p>
    <w:p w14:paraId="4EBB9571" w14:textId="0B1D6021" w:rsidR="00C43F21" w:rsidRPr="00FE3824" w:rsidRDefault="00456D6F" w:rsidP="00FD3E6E">
      <w:pPr>
        <w:spacing w:after="0" w:line="240" w:lineRule="auto"/>
        <w:rPr>
          <w:b/>
          <w:sz w:val="28"/>
          <w:szCs w:val="28"/>
        </w:rPr>
      </w:pPr>
      <w:r w:rsidRPr="00FE3824">
        <w:rPr>
          <w:b/>
          <w:sz w:val="28"/>
          <w:szCs w:val="28"/>
        </w:rPr>
        <w:t>Abstract 4</w:t>
      </w:r>
    </w:p>
    <w:p w14:paraId="00FD81B9" w14:textId="04BCB618" w:rsidR="00876112" w:rsidRDefault="00876112" w:rsidP="00FD3E6E">
      <w:pPr>
        <w:spacing w:after="0" w:line="240" w:lineRule="auto"/>
        <w:rPr>
          <w:b/>
        </w:rPr>
      </w:pPr>
    </w:p>
    <w:p w14:paraId="56A27AFA" w14:textId="77777777" w:rsidR="00FE3824" w:rsidRDefault="00FE3824" w:rsidP="00FD3E6E">
      <w:pPr>
        <w:spacing w:after="0" w:line="24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115B8A" w:rsidRPr="00FE3824" w14:paraId="1B29FB5B" w14:textId="77777777" w:rsidTr="00115B8A">
        <w:tc>
          <w:tcPr>
            <w:tcW w:w="5637" w:type="dxa"/>
            <w:tcBorders>
              <w:top w:val="single" w:sz="4" w:space="0" w:color="auto"/>
              <w:left w:val="single" w:sz="4" w:space="0" w:color="auto"/>
              <w:bottom w:val="single" w:sz="4" w:space="0" w:color="auto"/>
              <w:right w:val="single" w:sz="4" w:space="0" w:color="auto"/>
            </w:tcBorders>
            <w:hideMark/>
          </w:tcPr>
          <w:p w14:paraId="7B010BE7" w14:textId="77777777" w:rsidR="00115B8A" w:rsidRPr="00FE3824" w:rsidRDefault="00115B8A">
            <w:pPr>
              <w:spacing w:after="0" w:line="240" w:lineRule="auto"/>
              <w:rPr>
                <w:rFonts w:cstheme="minorHAnsi"/>
              </w:rPr>
            </w:pPr>
            <w:r w:rsidRPr="00FE3824">
              <w:rPr>
                <w:rFonts w:cstheme="minorHAnsi"/>
                <w:b/>
              </w:rPr>
              <w:t>Name of Presenter</w:t>
            </w:r>
            <w:r w:rsidRPr="00FE3824">
              <w:rPr>
                <w:rFonts w:cstheme="minorHAnsi"/>
              </w:rPr>
              <w:t xml:space="preserve">: </w:t>
            </w:r>
            <w:proofErr w:type="spellStart"/>
            <w:r w:rsidRPr="00FE3824">
              <w:rPr>
                <w:rFonts w:cstheme="minorHAnsi"/>
              </w:rPr>
              <w:t>Ishtiakul</w:t>
            </w:r>
            <w:proofErr w:type="spellEnd"/>
            <w:r w:rsidRPr="00FE3824">
              <w:rPr>
                <w:rFonts w:cstheme="minorHAnsi"/>
              </w:rPr>
              <w:t xml:space="preserve"> Rizvi</w:t>
            </w:r>
          </w:p>
        </w:tc>
        <w:tc>
          <w:tcPr>
            <w:tcW w:w="3605" w:type="dxa"/>
            <w:tcBorders>
              <w:top w:val="single" w:sz="4" w:space="0" w:color="auto"/>
              <w:left w:val="single" w:sz="4" w:space="0" w:color="auto"/>
              <w:bottom w:val="single" w:sz="4" w:space="0" w:color="auto"/>
              <w:right w:val="single" w:sz="4" w:space="0" w:color="auto"/>
            </w:tcBorders>
            <w:hideMark/>
          </w:tcPr>
          <w:p w14:paraId="597140DF" w14:textId="305AC0D0" w:rsidR="00115B8A" w:rsidRDefault="00115B8A">
            <w:pPr>
              <w:spacing w:after="0" w:line="240" w:lineRule="auto"/>
              <w:rPr>
                <w:rFonts w:cstheme="minorHAnsi"/>
              </w:rPr>
            </w:pPr>
            <w:r w:rsidRPr="00FE3824">
              <w:rPr>
                <w:rFonts w:cstheme="minorHAnsi"/>
                <w:b/>
              </w:rPr>
              <w:t>Training grade/post</w:t>
            </w:r>
            <w:r w:rsidRPr="00FE3824">
              <w:rPr>
                <w:rFonts w:cstheme="minorHAnsi"/>
              </w:rPr>
              <w:t>: ST4</w:t>
            </w:r>
          </w:p>
          <w:p w14:paraId="24A3AEDA" w14:textId="77777777" w:rsidR="00A03877" w:rsidRDefault="00A03877">
            <w:pPr>
              <w:spacing w:after="0" w:line="240" w:lineRule="auto"/>
              <w:rPr>
                <w:rFonts w:cstheme="minorHAnsi"/>
              </w:rPr>
            </w:pPr>
          </w:p>
          <w:p w14:paraId="72329FD1" w14:textId="70D5E9A5" w:rsidR="00FE3824" w:rsidRPr="00FE3824" w:rsidRDefault="00FE3824">
            <w:pPr>
              <w:spacing w:after="0" w:line="240" w:lineRule="auto"/>
              <w:rPr>
                <w:rFonts w:cstheme="minorHAnsi"/>
              </w:rPr>
            </w:pPr>
          </w:p>
        </w:tc>
      </w:tr>
      <w:tr w:rsidR="00115B8A" w:rsidRPr="00FE3824" w14:paraId="757C1643" w14:textId="77777777" w:rsidTr="00115B8A">
        <w:tc>
          <w:tcPr>
            <w:tcW w:w="9242" w:type="dxa"/>
            <w:gridSpan w:val="2"/>
            <w:tcBorders>
              <w:top w:val="single" w:sz="4" w:space="0" w:color="auto"/>
              <w:left w:val="single" w:sz="4" w:space="0" w:color="auto"/>
              <w:bottom w:val="single" w:sz="4" w:space="0" w:color="auto"/>
              <w:right w:val="single" w:sz="4" w:space="0" w:color="auto"/>
            </w:tcBorders>
            <w:hideMark/>
          </w:tcPr>
          <w:p w14:paraId="719555F7" w14:textId="3677A767" w:rsidR="00115B8A" w:rsidRDefault="00115B8A">
            <w:pPr>
              <w:spacing w:after="0" w:line="240" w:lineRule="auto"/>
              <w:rPr>
                <w:rFonts w:cstheme="minorHAnsi"/>
              </w:rPr>
            </w:pPr>
            <w:r w:rsidRPr="00FE3824">
              <w:rPr>
                <w:rFonts w:cstheme="minorHAnsi"/>
                <w:b/>
              </w:rPr>
              <w:t>Institution</w:t>
            </w:r>
            <w:r w:rsidRPr="00FE3824">
              <w:rPr>
                <w:rFonts w:cstheme="minorHAnsi"/>
              </w:rPr>
              <w:t>: Freeman Hospital</w:t>
            </w:r>
          </w:p>
          <w:p w14:paraId="275DFBD4" w14:textId="77777777" w:rsidR="00A03877" w:rsidRDefault="00A03877">
            <w:pPr>
              <w:spacing w:after="0" w:line="240" w:lineRule="auto"/>
              <w:rPr>
                <w:rFonts w:cstheme="minorHAnsi"/>
              </w:rPr>
            </w:pPr>
          </w:p>
          <w:p w14:paraId="349C9139" w14:textId="68D2946F" w:rsidR="00FE3824" w:rsidRPr="00FE3824" w:rsidRDefault="00FE3824">
            <w:pPr>
              <w:spacing w:after="0" w:line="240" w:lineRule="auto"/>
              <w:rPr>
                <w:rFonts w:cstheme="minorHAnsi"/>
              </w:rPr>
            </w:pPr>
          </w:p>
        </w:tc>
      </w:tr>
      <w:tr w:rsidR="00115B8A" w:rsidRPr="00FE3824" w14:paraId="23FABEFC" w14:textId="77777777" w:rsidTr="00115B8A">
        <w:tc>
          <w:tcPr>
            <w:tcW w:w="9242" w:type="dxa"/>
            <w:gridSpan w:val="2"/>
            <w:tcBorders>
              <w:top w:val="single" w:sz="4" w:space="0" w:color="auto"/>
              <w:left w:val="single" w:sz="4" w:space="0" w:color="auto"/>
              <w:bottom w:val="single" w:sz="4" w:space="0" w:color="auto"/>
              <w:right w:val="single" w:sz="4" w:space="0" w:color="auto"/>
            </w:tcBorders>
            <w:hideMark/>
          </w:tcPr>
          <w:p w14:paraId="346F1162" w14:textId="77777777" w:rsidR="00115B8A" w:rsidRPr="00FE3824" w:rsidRDefault="00115B8A">
            <w:pPr>
              <w:rPr>
                <w:rFonts w:cstheme="minorHAnsi"/>
                <w:color w:val="000000"/>
              </w:rPr>
            </w:pPr>
            <w:r w:rsidRPr="00FE3824">
              <w:rPr>
                <w:rFonts w:cstheme="minorHAnsi"/>
                <w:b/>
              </w:rPr>
              <w:t>Title of Presentation</w:t>
            </w:r>
            <w:r w:rsidRPr="00FE3824">
              <w:rPr>
                <w:rFonts w:cstheme="minorHAnsi"/>
              </w:rPr>
              <w:t xml:space="preserve">: </w:t>
            </w:r>
            <w:r w:rsidRPr="00FE3824">
              <w:rPr>
                <w:rFonts w:cstheme="minorHAnsi"/>
                <w:color w:val="000000"/>
              </w:rPr>
              <w:t>Tackling the post-pandemic backlog -re-evaluating extracorporeal shockwave lithotripsy (</w:t>
            </w:r>
            <w:proofErr w:type="spellStart"/>
            <w:r w:rsidRPr="00FE3824">
              <w:rPr>
                <w:rFonts w:cstheme="minorHAnsi"/>
                <w:color w:val="000000"/>
              </w:rPr>
              <w:t>ESWL</w:t>
            </w:r>
            <w:proofErr w:type="spellEnd"/>
            <w:r w:rsidRPr="00FE3824">
              <w:rPr>
                <w:rFonts w:cstheme="minorHAnsi"/>
                <w:color w:val="000000"/>
              </w:rPr>
              <w:t>) criteria for ureteric stones in a large tertiary centre during the COVID-19 pandemic</w:t>
            </w:r>
          </w:p>
        </w:tc>
      </w:tr>
      <w:tr w:rsidR="00115B8A" w:rsidRPr="00FE3824" w14:paraId="1D096022" w14:textId="77777777" w:rsidTr="00115B8A">
        <w:tc>
          <w:tcPr>
            <w:tcW w:w="9242" w:type="dxa"/>
            <w:gridSpan w:val="2"/>
            <w:tcBorders>
              <w:top w:val="single" w:sz="4" w:space="0" w:color="auto"/>
              <w:left w:val="single" w:sz="4" w:space="0" w:color="auto"/>
              <w:bottom w:val="single" w:sz="4" w:space="0" w:color="auto"/>
              <w:right w:val="single" w:sz="4" w:space="0" w:color="auto"/>
            </w:tcBorders>
            <w:hideMark/>
          </w:tcPr>
          <w:p w14:paraId="657D8FFA" w14:textId="77777777" w:rsidR="00115B8A" w:rsidRPr="00FE3824" w:rsidRDefault="00115B8A">
            <w:pPr>
              <w:rPr>
                <w:rFonts w:cstheme="minorHAnsi"/>
              </w:rPr>
            </w:pPr>
            <w:r w:rsidRPr="00FE3824">
              <w:rPr>
                <w:rFonts w:cstheme="minorHAnsi"/>
                <w:b/>
              </w:rPr>
              <w:t>Authors</w:t>
            </w:r>
            <w:r w:rsidRPr="00FE3824">
              <w:rPr>
                <w:rFonts w:cstheme="minorHAnsi"/>
              </w:rPr>
              <w:t xml:space="preserve">: </w:t>
            </w:r>
            <w:proofErr w:type="spellStart"/>
            <w:r w:rsidRPr="00FE3824">
              <w:rPr>
                <w:rFonts w:cstheme="minorHAnsi"/>
              </w:rPr>
              <w:t>Abroaf</w:t>
            </w:r>
            <w:proofErr w:type="spellEnd"/>
            <w:r w:rsidRPr="00FE3824">
              <w:rPr>
                <w:rFonts w:cstheme="minorHAnsi"/>
              </w:rPr>
              <w:t xml:space="preserve"> A, Rizvi I, </w:t>
            </w:r>
            <w:proofErr w:type="spellStart"/>
            <w:r w:rsidRPr="00FE3824">
              <w:rPr>
                <w:rFonts w:cstheme="minorHAnsi"/>
              </w:rPr>
              <w:t>Coulthard</w:t>
            </w:r>
            <w:proofErr w:type="spellEnd"/>
            <w:r w:rsidRPr="00FE3824">
              <w:rPr>
                <w:rFonts w:cstheme="minorHAnsi"/>
              </w:rPr>
              <w:t xml:space="preserve"> N, Tindle G, Rogers A, Veeratterapillay R, Shaw M, Thomas D, Fitzpatrick J</w:t>
            </w:r>
          </w:p>
        </w:tc>
      </w:tr>
      <w:tr w:rsidR="00115B8A" w:rsidRPr="00FE3824" w14:paraId="71AAA004" w14:textId="77777777" w:rsidTr="00115B8A">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FC34E1C" w14:textId="5B92AC96" w:rsidR="00115B8A" w:rsidRDefault="00115B8A">
            <w:pPr>
              <w:spacing w:after="0" w:line="240" w:lineRule="auto"/>
              <w:rPr>
                <w:rFonts w:cstheme="minorHAnsi"/>
                <w:color w:val="000000"/>
              </w:rPr>
            </w:pPr>
            <w:r w:rsidRPr="00FE3824">
              <w:rPr>
                <w:rFonts w:cstheme="minorHAnsi"/>
                <w:b/>
              </w:rPr>
              <w:t>Aims</w:t>
            </w:r>
            <w:r w:rsidRPr="00FE3824">
              <w:rPr>
                <w:rFonts w:cstheme="minorHAnsi"/>
              </w:rPr>
              <w:t xml:space="preserve">: </w:t>
            </w:r>
            <w:r w:rsidRPr="00FE3824">
              <w:rPr>
                <w:rFonts w:cstheme="minorHAnsi"/>
                <w:color w:val="000000"/>
              </w:rPr>
              <w:t xml:space="preserve">During COVID-19, longer waiting times for ureteroscopy have led to increased reliance on </w:t>
            </w:r>
            <w:proofErr w:type="spellStart"/>
            <w:r w:rsidRPr="00FE3824">
              <w:rPr>
                <w:rFonts w:cstheme="minorHAnsi"/>
                <w:color w:val="000000"/>
              </w:rPr>
              <w:t>ESWL</w:t>
            </w:r>
            <w:proofErr w:type="spellEnd"/>
            <w:r w:rsidRPr="00FE3824">
              <w:rPr>
                <w:rFonts w:cstheme="minorHAnsi"/>
                <w:color w:val="000000"/>
              </w:rPr>
              <w:t>. We audited outcomes for ureteric stones treated with our onsite lithotripter (Storz-</w:t>
            </w:r>
            <w:proofErr w:type="spellStart"/>
            <w:r w:rsidRPr="00FE3824">
              <w:rPr>
                <w:rFonts w:cstheme="minorHAnsi"/>
                <w:color w:val="000000"/>
              </w:rPr>
              <w:t>Modulith</w:t>
            </w:r>
            <w:proofErr w:type="spellEnd"/>
            <w:r w:rsidRPr="00FE3824">
              <w:rPr>
                <w:rFonts w:cstheme="minorHAnsi"/>
                <w:color w:val="000000"/>
              </w:rPr>
              <w:t>) to re-evaluate our patient selection criteria</w:t>
            </w:r>
          </w:p>
          <w:p w14:paraId="24F3D5A7" w14:textId="77777777" w:rsidR="00A03877" w:rsidRDefault="00A03877">
            <w:pPr>
              <w:spacing w:after="0" w:line="240" w:lineRule="auto"/>
              <w:rPr>
                <w:rFonts w:cstheme="minorHAnsi"/>
                <w:color w:val="000000"/>
              </w:rPr>
            </w:pPr>
          </w:p>
          <w:p w14:paraId="0BB9CAED" w14:textId="090FD74D" w:rsidR="00FE3824" w:rsidRPr="00FE3824" w:rsidRDefault="00FE3824">
            <w:pPr>
              <w:spacing w:after="0" w:line="240" w:lineRule="auto"/>
              <w:rPr>
                <w:rFonts w:cstheme="minorHAnsi"/>
              </w:rPr>
            </w:pPr>
          </w:p>
        </w:tc>
      </w:tr>
      <w:tr w:rsidR="00115B8A" w:rsidRPr="00FE3824" w14:paraId="077D3AE5" w14:textId="77777777" w:rsidTr="00115B8A">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C9B9171" w14:textId="61307B48" w:rsidR="00FE3824" w:rsidRDefault="00115B8A" w:rsidP="00FE3824">
            <w:pPr>
              <w:pStyle w:val="NormalWeb"/>
              <w:spacing w:before="0" w:beforeAutospacing="0" w:after="0" w:afterAutospacing="0"/>
              <w:rPr>
                <w:rFonts w:asciiTheme="minorHAnsi" w:hAnsiTheme="minorHAnsi" w:cstheme="minorHAnsi"/>
                <w:color w:val="000000" w:themeColor="text1"/>
                <w:sz w:val="22"/>
                <w:szCs w:val="22"/>
                <w:lang w:eastAsia="en-US"/>
              </w:rPr>
            </w:pPr>
            <w:r w:rsidRPr="00FE3824">
              <w:rPr>
                <w:rFonts w:asciiTheme="minorHAnsi" w:hAnsiTheme="minorHAnsi" w:cstheme="minorHAnsi"/>
                <w:b/>
                <w:sz w:val="22"/>
                <w:szCs w:val="22"/>
                <w:lang w:eastAsia="en-US"/>
              </w:rPr>
              <w:t>Methods</w:t>
            </w:r>
            <w:r w:rsidRPr="00FE3824">
              <w:rPr>
                <w:rFonts w:asciiTheme="minorHAnsi" w:hAnsiTheme="minorHAnsi" w:cstheme="minorHAnsi"/>
                <w:sz w:val="22"/>
                <w:szCs w:val="22"/>
                <w:lang w:eastAsia="en-US"/>
              </w:rPr>
              <w:t xml:space="preserve">: </w:t>
            </w:r>
            <w:r w:rsidRPr="00FE3824">
              <w:rPr>
                <w:rFonts w:asciiTheme="minorHAnsi" w:hAnsiTheme="minorHAnsi" w:cstheme="minorHAnsi"/>
                <w:color w:val="000000" w:themeColor="text1"/>
                <w:sz w:val="22"/>
                <w:szCs w:val="22"/>
                <w:lang w:eastAsia="en-US"/>
              </w:rPr>
              <w:t xml:space="preserve">Electronic records and imaging of 72 patients undergoing </w:t>
            </w:r>
            <w:proofErr w:type="spellStart"/>
            <w:r w:rsidRPr="00FE3824">
              <w:rPr>
                <w:rFonts w:asciiTheme="minorHAnsi" w:hAnsiTheme="minorHAnsi" w:cstheme="minorHAnsi"/>
                <w:color w:val="000000" w:themeColor="text1"/>
                <w:sz w:val="22"/>
                <w:szCs w:val="22"/>
                <w:lang w:eastAsia="en-US"/>
              </w:rPr>
              <w:t>ESWL</w:t>
            </w:r>
            <w:proofErr w:type="spellEnd"/>
            <w:r w:rsidRPr="00FE3824">
              <w:rPr>
                <w:rFonts w:asciiTheme="minorHAnsi" w:hAnsiTheme="minorHAnsi" w:cstheme="minorHAnsi"/>
                <w:color w:val="000000" w:themeColor="text1"/>
                <w:sz w:val="22"/>
                <w:szCs w:val="22"/>
                <w:lang w:eastAsia="en-US"/>
              </w:rPr>
              <w:t xml:space="preserve"> for ureteric stones (January to </w:t>
            </w:r>
            <w:r w:rsidRPr="00FE3824">
              <w:rPr>
                <w:rFonts w:asciiTheme="minorHAnsi" w:hAnsiTheme="minorHAnsi" w:cstheme="minorHAnsi"/>
                <w:sz w:val="22"/>
                <w:szCs w:val="22"/>
                <w:lang w:eastAsia="en-US"/>
              </w:rPr>
              <w:t>June 2020</w:t>
            </w:r>
            <w:r w:rsidRPr="00FE3824">
              <w:rPr>
                <w:rFonts w:asciiTheme="minorHAnsi" w:hAnsiTheme="minorHAnsi" w:cstheme="minorHAnsi"/>
                <w:color w:val="000000" w:themeColor="text1"/>
                <w:sz w:val="22"/>
                <w:szCs w:val="22"/>
                <w:lang w:eastAsia="en-US"/>
              </w:rPr>
              <w:t xml:space="preserve">) were reviewed retrospectively and </w:t>
            </w:r>
            <w:proofErr w:type="spellStart"/>
            <w:r w:rsidRPr="00FE3824">
              <w:rPr>
                <w:rFonts w:asciiTheme="minorHAnsi" w:hAnsiTheme="minorHAnsi" w:cstheme="minorHAnsi"/>
                <w:color w:val="000000" w:themeColor="text1"/>
                <w:sz w:val="22"/>
                <w:szCs w:val="22"/>
                <w:lang w:eastAsia="en-US"/>
              </w:rPr>
              <w:t>uni</w:t>
            </w:r>
            <w:proofErr w:type="spellEnd"/>
            <w:r w:rsidRPr="00FE3824">
              <w:rPr>
                <w:rFonts w:asciiTheme="minorHAnsi" w:hAnsiTheme="minorHAnsi" w:cstheme="minorHAnsi"/>
                <w:color w:val="000000" w:themeColor="text1"/>
                <w:sz w:val="22"/>
                <w:szCs w:val="22"/>
                <w:lang w:eastAsia="en-US"/>
              </w:rPr>
              <w:t>-/multivariate analyses used to determine stone-free rate predictors (</w:t>
            </w:r>
            <w:proofErr w:type="spellStart"/>
            <w:r w:rsidRPr="00FE3824">
              <w:rPr>
                <w:rFonts w:asciiTheme="minorHAnsi" w:hAnsiTheme="minorHAnsi" w:cstheme="minorHAnsi"/>
                <w:color w:val="000000" w:themeColor="text1"/>
                <w:sz w:val="22"/>
                <w:szCs w:val="22"/>
                <w:lang w:eastAsia="en-US"/>
              </w:rPr>
              <w:t>SFR</w:t>
            </w:r>
            <w:proofErr w:type="spellEnd"/>
            <w:r w:rsidRPr="00FE3824">
              <w:rPr>
                <w:rFonts w:asciiTheme="minorHAnsi" w:hAnsiTheme="minorHAnsi" w:cstheme="minorHAnsi"/>
                <w:color w:val="000000" w:themeColor="text1"/>
                <w:sz w:val="22"/>
                <w:szCs w:val="22"/>
                <w:lang w:eastAsia="en-US"/>
              </w:rPr>
              <w:t>: no residual stones on post-</w:t>
            </w:r>
            <w:proofErr w:type="spellStart"/>
            <w:r w:rsidRPr="00FE3824">
              <w:rPr>
                <w:rFonts w:asciiTheme="minorHAnsi" w:hAnsiTheme="minorHAnsi" w:cstheme="minorHAnsi"/>
                <w:color w:val="000000" w:themeColor="text1"/>
                <w:sz w:val="22"/>
                <w:szCs w:val="22"/>
                <w:lang w:eastAsia="en-US"/>
              </w:rPr>
              <w:t>ESWL</w:t>
            </w:r>
            <w:proofErr w:type="spellEnd"/>
            <w:r w:rsidRPr="00FE3824">
              <w:rPr>
                <w:rFonts w:asciiTheme="minorHAnsi" w:hAnsiTheme="minorHAnsi" w:cstheme="minorHAnsi"/>
                <w:color w:val="000000" w:themeColor="text1"/>
                <w:sz w:val="22"/>
                <w:szCs w:val="22"/>
                <w:lang w:eastAsia="en-US"/>
              </w:rPr>
              <w:t xml:space="preserve"> imaging)</w:t>
            </w:r>
            <w:r w:rsidR="00FE3824">
              <w:rPr>
                <w:rFonts w:asciiTheme="minorHAnsi" w:hAnsiTheme="minorHAnsi" w:cstheme="minorHAnsi"/>
                <w:color w:val="000000" w:themeColor="text1"/>
                <w:sz w:val="22"/>
                <w:szCs w:val="22"/>
                <w:lang w:eastAsia="en-US"/>
              </w:rPr>
              <w:t>.</w:t>
            </w:r>
          </w:p>
          <w:p w14:paraId="34B071BC" w14:textId="77777777" w:rsidR="00FE3824" w:rsidRDefault="00FE3824" w:rsidP="00FE3824">
            <w:pPr>
              <w:pStyle w:val="NormalWeb"/>
              <w:spacing w:before="0" w:beforeAutospacing="0" w:after="0" w:afterAutospacing="0"/>
              <w:rPr>
                <w:rFonts w:asciiTheme="minorHAnsi" w:hAnsiTheme="minorHAnsi" w:cstheme="minorHAnsi"/>
                <w:color w:val="000000" w:themeColor="text1"/>
                <w:sz w:val="22"/>
                <w:szCs w:val="22"/>
                <w:lang w:eastAsia="en-US"/>
              </w:rPr>
            </w:pPr>
          </w:p>
          <w:p w14:paraId="39C9A2F4" w14:textId="0B007BD7" w:rsidR="00FE3824" w:rsidRPr="00FE3824" w:rsidRDefault="00FE3824" w:rsidP="00FE3824">
            <w:pPr>
              <w:pStyle w:val="NormalWeb"/>
              <w:spacing w:before="0" w:beforeAutospacing="0" w:after="0" w:afterAutospacing="0"/>
              <w:rPr>
                <w:rFonts w:asciiTheme="minorHAnsi" w:hAnsiTheme="minorHAnsi" w:cstheme="minorHAnsi"/>
                <w:color w:val="000000" w:themeColor="text1"/>
                <w:sz w:val="22"/>
                <w:szCs w:val="22"/>
                <w:lang w:eastAsia="en-US"/>
              </w:rPr>
            </w:pPr>
          </w:p>
        </w:tc>
      </w:tr>
      <w:tr w:rsidR="00115B8A" w:rsidRPr="00FE3824" w14:paraId="6858900C" w14:textId="77777777" w:rsidTr="00115B8A">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A4904E8" w14:textId="77777777" w:rsidR="00115B8A" w:rsidRPr="00FE3824" w:rsidRDefault="00115B8A">
            <w:pPr>
              <w:spacing w:after="0" w:line="240" w:lineRule="auto"/>
              <w:rPr>
                <w:rFonts w:cstheme="minorHAnsi"/>
                <w:color w:val="000000" w:themeColor="text1"/>
              </w:rPr>
            </w:pPr>
            <w:r w:rsidRPr="00FE3824">
              <w:rPr>
                <w:rFonts w:cstheme="minorHAnsi"/>
                <w:b/>
              </w:rPr>
              <w:t>Results</w:t>
            </w:r>
            <w:r w:rsidRPr="00FE3824">
              <w:rPr>
                <w:rFonts w:cstheme="minorHAnsi"/>
              </w:rPr>
              <w:t>:</w:t>
            </w:r>
            <w:r w:rsidRPr="00FE3824">
              <w:rPr>
                <w:rFonts w:cstheme="minorHAnsi"/>
                <w:color w:val="000000"/>
              </w:rPr>
              <w:t xml:space="preserve"> Patient demographics </w:t>
            </w:r>
            <w:proofErr w:type="gramStart"/>
            <w:r w:rsidRPr="00FE3824">
              <w:rPr>
                <w:rFonts w:cstheme="minorHAnsi"/>
                <w:color w:val="000000"/>
              </w:rPr>
              <w:t>were;</w:t>
            </w:r>
            <w:proofErr w:type="gramEnd"/>
            <w:r w:rsidRPr="00FE3824">
              <w:rPr>
                <w:rFonts w:cstheme="minorHAnsi"/>
                <w:color w:val="000000"/>
              </w:rPr>
              <w:t xml:space="preserve"> mean age 55 years (20-82), BMI 29 (21-42) and mean stone size 8mm (4-14). Ureteric stone location was 31 proximal, 16 mid and 25 distal. Overall </w:t>
            </w:r>
            <w:proofErr w:type="spellStart"/>
            <w:r w:rsidRPr="00FE3824">
              <w:rPr>
                <w:rFonts w:cstheme="minorHAnsi"/>
                <w:color w:val="000000"/>
              </w:rPr>
              <w:t>SFR</w:t>
            </w:r>
            <w:proofErr w:type="spellEnd"/>
            <w:r w:rsidRPr="00FE3824">
              <w:rPr>
                <w:rFonts w:cstheme="minorHAnsi"/>
                <w:color w:val="000000"/>
              </w:rPr>
              <w:t xml:space="preserve"> was 54% (56% distal, 50% mid, 55% proximal ureteric); 75% patients required two </w:t>
            </w:r>
            <w:proofErr w:type="spellStart"/>
            <w:r w:rsidRPr="00FE3824">
              <w:rPr>
                <w:rFonts w:cstheme="minorHAnsi"/>
                <w:color w:val="000000"/>
              </w:rPr>
              <w:t>ESWL</w:t>
            </w:r>
            <w:proofErr w:type="spellEnd"/>
            <w:r w:rsidRPr="00FE3824">
              <w:rPr>
                <w:rFonts w:cstheme="minorHAnsi"/>
                <w:color w:val="000000"/>
              </w:rPr>
              <w:t xml:space="preserve"> sessions. </w:t>
            </w:r>
            <w:r w:rsidRPr="00FE3824">
              <w:rPr>
                <w:rFonts w:cstheme="minorHAnsi"/>
                <w:color w:val="000000" w:themeColor="text1"/>
              </w:rPr>
              <w:t xml:space="preserve">Statistically significant predictors for </w:t>
            </w:r>
            <w:proofErr w:type="spellStart"/>
            <w:r w:rsidRPr="00FE3824">
              <w:rPr>
                <w:rFonts w:cstheme="minorHAnsi"/>
                <w:color w:val="000000" w:themeColor="text1"/>
              </w:rPr>
              <w:t>SFR</w:t>
            </w:r>
            <w:proofErr w:type="spellEnd"/>
            <w:r w:rsidRPr="00FE3824">
              <w:rPr>
                <w:rFonts w:cstheme="minorHAnsi"/>
                <w:color w:val="000000" w:themeColor="text1"/>
              </w:rPr>
              <w:t xml:space="preserve"> were stone size (longest dimension, p&lt;0.001) and stone volume (ellipsoid formula, p&lt;0.001).Skin-to-stone distance(SSD) was a better predictor for </w:t>
            </w:r>
            <w:proofErr w:type="spellStart"/>
            <w:r w:rsidRPr="00FE3824">
              <w:rPr>
                <w:rFonts w:cstheme="minorHAnsi"/>
                <w:color w:val="000000" w:themeColor="text1"/>
              </w:rPr>
              <w:t>SFR</w:t>
            </w:r>
            <w:proofErr w:type="spellEnd"/>
            <w:r w:rsidRPr="00FE3824">
              <w:rPr>
                <w:rFonts w:cstheme="minorHAnsi"/>
                <w:color w:val="000000" w:themeColor="text1"/>
              </w:rPr>
              <w:t xml:space="preserve"> than BMI (p=0.09 vs p=0.23). No statistical significance with stone location(p=0.93) or stone density(Hounsfield units, p=0.18)</w:t>
            </w:r>
          </w:p>
          <w:p w14:paraId="001DDF8A" w14:textId="3958355F" w:rsidR="00115B8A" w:rsidRDefault="00115B8A">
            <w:pPr>
              <w:spacing w:after="0" w:line="240" w:lineRule="auto"/>
              <w:rPr>
                <w:rFonts w:cstheme="minorHAnsi"/>
                <w:color w:val="000000" w:themeColor="text1"/>
              </w:rPr>
            </w:pPr>
            <w:r w:rsidRPr="00FE3824">
              <w:rPr>
                <w:rFonts w:cstheme="minorHAnsi"/>
                <w:color w:val="000000" w:themeColor="text1"/>
              </w:rPr>
              <w:t>In treatment failure, time to definitive ureteroscopy was 4.6 months. A proposed selection criteria model of stone size ≤10mm, stone volume ≤300mm</w:t>
            </w:r>
            <w:r w:rsidRPr="00FE3824">
              <w:rPr>
                <w:rFonts w:cstheme="minorHAnsi"/>
                <w:color w:val="000000" w:themeColor="text1"/>
                <w:vertAlign w:val="superscript"/>
              </w:rPr>
              <w:t>3</w:t>
            </w:r>
            <w:r w:rsidRPr="00FE3824">
              <w:rPr>
                <w:rFonts w:cstheme="minorHAnsi"/>
                <w:color w:val="000000" w:themeColor="text1"/>
              </w:rPr>
              <w:t xml:space="preserve"> and SSD ≤13cm achieved an </w:t>
            </w:r>
            <w:proofErr w:type="spellStart"/>
            <w:r w:rsidRPr="00FE3824">
              <w:rPr>
                <w:rFonts w:cstheme="minorHAnsi"/>
                <w:color w:val="000000" w:themeColor="text1"/>
              </w:rPr>
              <w:t>SFR</w:t>
            </w:r>
            <w:proofErr w:type="spellEnd"/>
            <w:r w:rsidRPr="00FE3824">
              <w:rPr>
                <w:rFonts w:cstheme="minorHAnsi"/>
                <w:color w:val="000000" w:themeColor="text1"/>
              </w:rPr>
              <w:t xml:space="preserve"> of 79% regardless of stone location.</w:t>
            </w:r>
          </w:p>
          <w:p w14:paraId="08043EDA" w14:textId="77777777" w:rsidR="00A03877" w:rsidRDefault="00A03877">
            <w:pPr>
              <w:spacing w:after="0" w:line="240" w:lineRule="auto"/>
              <w:rPr>
                <w:rFonts w:cstheme="minorHAnsi"/>
                <w:color w:val="000000" w:themeColor="text1"/>
              </w:rPr>
            </w:pPr>
          </w:p>
          <w:p w14:paraId="0E4E2E72" w14:textId="70080E6A" w:rsidR="00FE3824" w:rsidRPr="00FE3824" w:rsidRDefault="00FE3824">
            <w:pPr>
              <w:spacing w:after="0" w:line="240" w:lineRule="auto"/>
              <w:rPr>
                <w:rFonts w:cstheme="minorHAnsi"/>
              </w:rPr>
            </w:pPr>
          </w:p>
        </w:tc>
      </w:tr>
      <w:tr w:rsidR="00115B8A" w:rsidRPr="00FE3824" w14:paraId="5E173ADA" w14:textId="77777777" w:rsidTr="00115B8A">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F5D1661" w14:textId="77777777" w:rsidR="00115B8A" w:rsidRDefault="00115B8A">
            <w:pPr>
              <w:pStyle w:val="NormalWeb"/>
              <w:spacing w:line="276" w:lineRule="auto"/>
              <w:rPr>
                <w:rFonts w:asciiTheme="minorHAnsi" w:hAnsiTheme="minorHAnsi" w:cstheme="minorHAnsi"/>
                <w:color w:val="000000"/>
                <w:sz w:val="22"/>
                <w:szCs w:val="22"/>
                <w:lang w:eastAsia="en-US"/>
              </w:rPr>
            </w:pPr>
            <w:r w:rsidRPr="00FE3824">
              <w:rPr>
                <w:rFonts w:asciiTheme="minorHAnsi" w:hAnsiTheme="minorHAnsi" w:cstheme="minorHAnsi"/>
                <w:b/>
                <w:sz w:val="22"/>
                <w:szCs w:val="22"/>
                <w:lang w:eastAsia="en-US"/>
              </w:rPr>
              <w:t>Conclusion</w:t>
            </w:r>
            <w:r w:rsidRPr="00FE3824">
              <w:rPr>
                <w:rFonts w:asciiTheme="minorHAnsi" w:hAnsiTheme="minorHAnsi" w:cstheme="minorHAnsi"/>
                <w:sz w:val="22"/>
                <w:szCs w:val="22"/>
                <w:lang w:eastAsia="en-US"/>
              </w:rPr>
              <w:t xml:space="preserve">: </w:t>
            </w:r>
            <w:r w:rsidRPr="00FE3824">
              <w:rPr>
                <w:rFonts w:asciiTheme="minorHAnsi" w:hAnsiTheme="minorHAnsi" w:cstheme="minorHAnsi"/>
                <w:color w:val="000000"/>
                <w:sz w:val="22"/>
                <w:szCs w:val="22"/>
                <w:lang w:eastAsia="en-US"/>
              </w:rPr>
              <w:t xml:space="preserve">Our overall </w:t>
            </w:r>
            <w:proofErr w:type="spellStart"/>
            <w:r w:rsidRPr="00FE3824">
              <w:rPr>
                <w:rFonts w:asciiTheme="minorHAnsi" w:hAnsiTheme="minorHAnsi" w:cstheme="minorHAnsi"/>
                <w:color w:val="000000"/>
                <w:sz w:val="22"/>
                <w:szCs w:val="22"/>
                <w:lang w:eastAsia="en-US"/>
              </w:rPr>
              <w:t>SFR</w:t>
            </w:r>
            <w:proofErr w:type="spellEnd"/>
            <w:r w:rsidRPr="00FE3824">
              <w:rPr>
                <w:rFonts w:asciiTheme="minorHAnsi" w:hAnsiTheme="minorHAnsi" w:cstheme="minorHAnsi"/>
                <w:color w:val="000000"/>
                <w:sz w:val="22"/>
                <w:szCs w:val="22"/>
                <w:lang w:eastAsia="en-US"/>
              </w:rPr>
              <w:t xml:space="preserve"> was lower than expected and highlighted the importance of patient selection for </w:t>
            </w:r>
            <w:proofErr w:type="spellStart"/>
            <w:r w:rsidRPr="00FE3824">
              <w:rPr>
                <w:rFonts w:asciiTheme="minorHAnsi" w:hAnsiTheme="minorHAnsi" w:cstheme="minorHAnsi"/>
                <w:color w:val="000000"/>
                <w:sz w:val="22"/>
                <w:szCs w:val="22"/>
                <w:lang w:eastAsia="en-US"/>
              </w:rPr>
              <w:t>ESWL</w:t>
            </w:r>
            <w:proofErr w:type="spellEnd"/>
            <w:r w:rsidRPr="00FE3824">
              <w:rPr>
                <w:rFonts w:asciiTheme="minorHAnsi" w:hAnsiTheme="minorHAnsi" w:cstheme="minorHAnsi"/>
                <w:color w:val="000000"/>
                <w:sz w:val="22"/>
                <w:szCs w:val="22"/>
                <w:lang w:eastAsia="en-US"/>
              </w:rPr>
              <w:t>. However, this data will aid patient counselling, particularly when the option of ureteroscopy carries a significantly longer waiting time.</w:t>
            </w:r>
          </w:p>
          <w:p w14:paraId="289B04E3" w14:textId="15155B52" w:rsidR="00FE3824" w:rsidRPr="00FE3824" w:rsidRDefault="00FE3824">
            <w:pPr>
              <w:pStyle w:val="NormalWeb"/>
              <w:spacing w:line="276" w:lineRule="auto"/>
              <w:rPr>
                <w:rFonts w:asciiTheme="minorHAnsi" w:hAnsiTheme="minorHAnsi" w:cstheme="minorHAnsi"/>
                <w:color w:val="000000"/>
                <w:sz w:val="22"/>
                <w:szCs w:val="22"/>
                <w:lang w:eastAsia="en-US"/>
              </w:rPr>
            </w:pPr>
          </w:p>
        </w:tc>
      </w:tr>
    </w:tbl>
    <w:p w14:paraId="0EF59CDA" w14:textId="6BD982CB" w:rsidR="00115B8A" w:rsidRPr="00FE3824" w:rsidRDefault="00115B8A">
      <w:pPr>
        <w:spacing w:after="160" w:line="259" w:lineRule="auto"/>
        <w:rPr>
          <w:rFonts w:cstheme="minorHAnsi"/>
          <w:b/>
        </w:rPr>
      </w:pPr>
      <w:r w:rsidRPr="00FE3824">
        <w:rPr>
          <w:rFonts w:cstheme="minorHAnsi"/>
          <w:b/>
        </w:rPr>
        <w:br w:type="page"/>
      </w:r>
    </w:p>
    <w:p w14:paraId="127B90BF" w14:textId="77777777" w:rsidR="00FD3E6E" w:rsidRPr="00FE3824" w:rsidRDefault="00FD3E6E" w:rsidP="00FD3E6E">
      <w:pPr>
        <w:spacing w:after="0" w:line="240" w:lineRule="auto"/>
        <w:rPr>
          <w:b/>
          <w:sz w:val="28"/>
          <w:szCs w:val="28"/>
        </w:rPr>
      </w:pPr>
    </w:p>
    <w:p w14:paraId="7BE29B51" w14:textId="76E620CB" w:rsidR="00FE3824" w:rsidRDefault="00456D6F" w:rsidP="00FE3824">
      <w:pPr>
        <w:spacing w:after="0" w:line="240" w:lineRule="auto"/>
        <w:rPr>
          <w:b/>
          <w:sz w:val="28"/>
          <w:szCs w:val="28"/>
        </w:rPr>
      </w:pPr>
      <w:bookmarkStart w:id="3" w:name="_Hlk86863663"/>
      <w:r w:rsidRPr="00FE3824">
        <w:rPr>
          <w:b/>
          <w:sz w:val="28"/>
          <w:szCs w:val="28"/>
        </w:rPr>
        <w:t xml:space="preserve">Abstract </w:t>
      </w:r>
      <w:r w:rsidR="00624259" w:rsidRPr="00FE3824">
        <w:rPr>
          <w:b/>
          <w:sz w:val="28"/>
          <w:szCs w:val="28"/>
        </w:rPr>
        <w:t>5</w:t>
      </w:r>
    </w:p>
    <w:p w14:paraId="75850773" w14:textId="77777777" w:rsidR="00FE3824" w:rsidRPr="00FE3824" w:rsidRDefault="00FE3824">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115B8A" w14:paraId="377EAD46" w14:textId="77777777" w:rsidTr="00115B8A">
        <w:tc>
          <w:tcPr>
            <w:tcW w:w="5637" w:type="dxa"/>
            <w:tcBorders>
              <w:top w:val="single" w:sz="4" w:space="0" w:color="auto"/>
              <w:left w:val="single" w:sz="4" w:space="0" w:color="auto"/>
              <w:bottom w:val="single" w:sz="4" w:space="0" w:color="auto"/>
              <w:right w:val="single" w:sz="4" w:space="0" w:color="auto"/>
            </w:tcBorders>
            <w:hideMark/>
          </w:tcPr>
          <w:bookmarkEnd w:id="3"/>
          <w:p w14:paraId="2A5292F7" w14:textId="77777777" w:rsidR="00115B8A" w:rsidRDefault="00115B8A">
            <w:pPr>
              <w:spacing w:after="0" w:line="240" w:lineRule="auto"/>
            </w:pPr>
            <w:r>
              <w:rPr>
                <w:b/>
              </w:rPr>
              <w:t>Name of Presenter</w:t>
            </w:r>
            <w:r>
              <w:t>:</w:t>
            </w:r>
          </w:p>
          <w:p w14:paraId="3CDCC627" w14:textId="77777777" w:rsidR="00115B8A" w:rsidRDefault="00115B8A">
            <w:pPr>
              <w:spacing w:after="0" w:line="240" w:lineRule="auto"/>
              <w:rPr>
                <w:rFonts w:cs="Times New Roman"/>
              </w:rPr>
            </w:pPr>
            <w:r>
              <w:rPr>
                <w:rFonts w:cs="Times New Roman"/>
              </w:rPr>
              <w:t>Ahmad Rafi</w:t>
            </w:r>
          </w:p>
        </w:tc>
        <w:tc>
          <w:tcPr>
            <w:tcW w:w="3605" w:type="dxa"/>
            <w:tcBorders>
              <w:top w:val="single" w:sz="4" w:space="0" w:color="auto"/>
              <w:left w:val="single" w:sz="4" w:space="0" w:color="auto"/>
              <w:bottom w:val="single" w:sz="4" w:space="0" w:color="auto"/>
              <w:right w:val="single" w:sz="4" w:space="0" w:color="auto"/>
            </w:tcBorders>
            <w:hideMark/>
          </w:tcPr>
          <w:p w14:paraId="1A3308DD" w14:textId="77777777" w:rsidR="00115B8A" w:rsidRDefault="00115B8A">
            <w:pPr>
              <w:spacing w:after="0" w:line="240" w:lineRule="auto"/>
            </w:pPr>
            <w:r>
              <w:rPr>
                <w:b/>
              </w:rPr>
              <w:t>Training grade/post</w:t>
            </w:r>
            <w:r>
              <w:t>: FY2</w:t>
            </w:r>
          </w:p>
          <w:p w14:paraId="007A8C3F" w14:textId="77777777" w:rsidR="00075CC4" w:rsidRDefault="00075CC4">
            <w:pPr>
              <w:spacing w:after="0" w:line="240" w:lineRule="auto"/>
              <w:rPr>
                <w:rFonts w:cs="Times New Roman"/>
              </w:rPr>
            </w:pPr>
          </w:p>
          <w:p w14:paraId="7CAA9763" w14:textId="32E7C4ED" w:rsidR="00075CC4" w:rsidRDefault="00075CC4">
            <w:pPr>
              <w:spacing w:after="0" w:line="240" w:lineRule="auto"/>
              <w:rPr>
                <w:rFonts w:cs="Times New Roman"/>
              </w:rPr>
            </w:pPr>
          </w:p>
        </w:tc>
      </w:tr>
      <w:tr w:rsidR="00115B8A" w14:paraId="334768CA" w14:textId="77777777" w:rsidTr="00115B8A">
        <w:tc>
          <w:tcPr>
            <w:tcW w:w="9242" w:type="dxa"/>
            <w:gridSpan w:val="2"/>
            <w:tcBorders>
              <w:top w:val="single" w:sz="4" w:space="0" w:color="auto"/>
              <w:left w:val="single" w:sz="4" w:space="0" w:color="auto"/>
              <w:bottom w:val="single" w:sz="4" w:space="0" w:color="auto"/>
              <w:right w:val="single" w:sz="4" w:space="0" w:color="auto"/>
            </w:tcBorders>
          </w:tcPr>
          <w:p w14:paraId="11CA1719" w14:textId="77777777" w:rsidR="00115B8A" w:rsidRDefault="00115B8A">
            <w:pPr>
              <w:spacing w:after="0" w:line="240" w:lineRule="auto"/>
            </w:pPr>
            <w:r>
              <w:rPr>
                <w:b/>
              </w:rPr>
              <w:t>Institution</w:t>
            </w:r>
            <w:r>
              <w:t xml:space="preserve">: James Cook University Hospital </w:t>
            </w:r>
          </w:p>
          <w:p w14:paraId="10E4C432" w14:textId="77777777" w:rsidR="00115B8A" w:rsidRDefault="00115B8A">
            <w:pPr>
              <w:spacing w:after="0" w:line="240" w:lineRule="auto"/>
              <w:rPr>
                <w:rFonts w:cs="Times New Roman"/>
              </w:rPr>
            </w:pPr>
          </w:p>
        </w:tc>
      </w:tr>
      <w:tr w:rsidR="00115B8A" w14:paraId="34669B3D" w14:textId="77777777" w:rsidTr="00115B8A">
        <w:tc>
          <w:tcPr>
            <w:tcW w:w="9242" w:type="dxa"/>
            <w:gridSpan w:val="2"/>
            <w:tcBorders>
              <w:top w:val="single" w:sz="4" w:space="0" w:color="auto"/>
              <w:left w:val="single" w:sz="4" w:space="0" w:color="auto"/>
              <w:bottom w:val="single" w:sz="4" w:space="0" w:color="auto"/>
              <w:right w:val="single" w:sz="4" w:space="0" w:color="auto"/>
            </w:tcBorders>
          </w:tcPr>
          <w:p w14:paraId="558BD0D1" w14:textId="77777777" w:rsidR="00115B8A" w:rsidRDefault="00115B8A">
            <w:pPr>
              <w:spacing w:after="0" w:line="240" w:lineRule="auto"/>
            </w:pPr>
            <w:r>
              <w:rPr>
                <w:b/>
              </w:rPr>
              <w:t>Title of Presentation</w:t>
            </w:r>
            <w:r>
              <w:t>:</w:t>
            </w:r>
          </w:p>
          <w:p w14:paraId="6FD6CE0B" w14:textId="77777777" w:rsidR="00115B8A" w:rsidRDefault="00115B8A">
            <w:pPr>
              <w:spacing w:after="0" w:line="240" w:lineRule="auto"/>
            </w:pPr>
            <w:r>
              <w:t xml:space="preserve">Evaluation of the quality of our consent forms used for ureteroscopy and </w:t>
            </w:r>
            <w:proofErr w:type="spellStart"/>
            <w:r>
              <w:t>nephroureteroscopy</w:t>
            </w:r>
            <w:proofErr w:type="spellEnd"/>
            <w:r>
              <w:t>- Is it time to go digital?</w:t>
            </w:r>
          </w:p>
          <w:p w14:paraId="1EAB8052" w14:textId="77777777" w:rsidR="00115B8A" w:rsidRDefault="00115B8A">
            <w:pPr>
              <w:spacing w:after="0" w:line="240" w:lineRule="auto"/>
              <w:rPr>
                <w:rFonts w:cs="Times New Roman"/>
              </w:rPr>
            </w:pPr>
          </w:p>
        </w:tc>
      </w:tr>
      <w:tr w:rsidR="00115B8A" w14:paraId="04541F0A" w14:textId="77777777" w:rsidTr="00115B8A">
        <w:tc>
          <w:tcPr>
            <w:tcW w:w="9242" w:type="dxa"/>
            <w:gridSpan w:val="2"/>
            <w:tcBorders>
              <w:top w:val="single" w:sz="4" w:space="0" w:color="auto"/>
              <w:left w:val="single" w:sz="4" w:space="0" w:color="auto"/>
              <w:bottom w:val="single" w:sz="4" w:space="0" w:color="auto"/>
              <w:right w:val="single" w:sz="4" w:space="0" w:color="auto"/>
            </w:tcBorders>
            <w:hideMark/>
          </w:tcPr>
          <w:p w14:paraId="5F5E37A5" w14:textId="77777777" w:rsidR="00115B8A" w:rsidRDefault="00115B8A">
            <w:pPr>
              <w:spacing w:after="0" w:line="240" w:lineRule="auto"/>
            </w:pPr>
            <w:r>
              <w:rPr>
                <w:b/>
              </w:rPr>
              <w:t>Authors</w:t>
            </w:r>
            <w:r>
              <w:t>:</w:t>
            </w:r>
          </w:p>
          <w:p w14:paraId="08F7E2A0" w14:textId="25EBF3A9" w:rsidR="00115B8A" w:rsidRDefault="00115B8A">
            <w:pPr>
              <w:spacing w:after="0" w:line="240" w:lineRule="auto"/>
              <w:rPr>
                <w:rFonts w:cs="Times New Roman"/>
              </w:rPr>
            </w:pPr>
            <w:r>
              <w:rPr>
                <w:rFonts w:cs="Times New Roman"/>
              </w:rPr>
              <w:t xml:space="preserve">Mr Mohamed </w:t>
            </w:r>
            <w:proofErr w:type="spellStart"/>
            <w:r>
              <w:rPr>
                <w:rFonts w:cs="Times New Roman"/>
              </w:rPr>
              <w:t>Breish</w:t>
            </w:r>
            <w:proofErr w:type="spellEnd"/>
            <w:r>
              <w:rPr>
                <w:rFonts w:cs="Times New Roman"/>
              </w:rPr>
              <w:t xml:space="preserve">, Dr Ahmad Rafi, Miss </w:t>
            </w:r>
            <w:proofErr w:type="spellStart"/>
            <w:r>
              <w:rPr>
                <w:rFonts w:cs="Times New Roman"/>
              </w:rPr>
              <w:t>Mehwash</w:t>
            </w:r>
            <w:proofErr w:type="spellEnd"/>
            <w:r>
              <w:rPr>
                <w:rFonts w:cs="Times New Roman"/>
              </w:rPr>
              <w:t xml:space="preserve"> Nadeem</w:t>
            </w:r>
          </w:p>
          <w:p w14:paraId="67EF524A" w14:textId="77777777" w:rsidR="00A03877" w:rsidRDefault="00A03877">
            <w:pPr>
              <w:spacing w:after="0" w:line="240" w:lineRule="auto"/>
              <w:rPr>
                <w:rFonts w:cs="Times New Roman"/>
              </w:rPr>
            </w:pPr>
          </w:p>
          <w:p w14:paraId="3C898F88" w14:textId="7862FFAF" w:rsidR="00075CC4" w:rsidRDefault="00075CC4">
            <w:pPr>
              <w:spacing w:after="0" w:line="240" w:lineRule="auto"/>
              <w:rPr>
                <w:rFonts w:cs="Times New Roman"/>
              </w:rPr>
            </w:pPr>
          </w:p>
        </w:tc>
      </w:tr>
      <w:tr w:rsidR="00115B8A" w14:paraId="35FBFB53" w14:textId="77777777" w:rsidTr="00115B8A">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2A3772D0" w14:textId="77777777" w:rsidR="00115B8A" w:rsidRDefault="00115B8A">
            <w:pPr>
              <w:spacing w:after="0" w:line="240" w:lineRule="auto"/>
            </w:pPr>
            <w:r>
              <w:rPr>
                <w:b/>
              </w:rPr>
              <w:t>Aims</w:t>
            </w:r>
            <w:r>
              <w:t>:</w:t>
            </w:r>
          </w:p>
          <w:p w14:paraId="2C3C6789" w14:textId="77777777" w:rsidR="00115B8A" w:rsidRDefault="00115B8A">
            <w:pPr>
              <w:spacing w:after="0" w:line="240" w:lineRule="auto"/>
            </w:pPr>
            <w:r>
              <w:t xml:space="preserve">Consent documentation for surgical procedures must be precise and clear in order to achieve excellence in clinical practice. </w:t>
            </w:r>
          </w:p>
          <w:p w14:paraId="245CC1AC" w14:textId="77777777" w:rsidR="00115B8A" w:rsidRDefault="00115B8A">
            <w:pPr>
              <w:spacing w:after="0" w:line="240" w:lineRule="auto"/>
            </w:pPr>
            <w:r>
              <w:t xml:space="preserve">In this audit, we aim to compare our consent forms against </w:t>
            </w:r>
            <w:proofErr w:type="spellStart"/>
            <w:r>
              <w:t>BAUS</w:t>
            </w:r>
            <w:proofErr w:type="spellEnd"/>
            <w:r>
              <w:t xml:space="preserve"> information leaflets on ureteroscopy and stone procedure and assess the documentation of all serious and frequently occurring complications as mentioned on </w:t>
            </w:r>
            <w:proofErr w:type="spellStart"/>
            <w:r>
              <w:t>BAUS</w:t>
            </w:r>
            <w:proofErr w:type="spellEnd"/>
            <w:r>
              <w:t xml:space="preserve"> leaflet. </w:t>
            </w:r>
          </w:p>
          <w:p w14:paraId="157EA13A" w14:textId="77777777" w:rsidR="00115B8A" w:rsidRDefault="00115B8A">
            <w:pPr>
              <w:spacing w:after="0" w:line="240" w:lineRule="auto"/>
              <w:rPr>
                <w:rFonts w:cs="Times New Roman"/>
              </w:rPr>
            </w:pPr>
          </w:p>
        </w:tc>
      </w:tr>
      <w:tr w:rsidR="00115B8A" w14:paraId="602F4A2F" w14:textId="77777777" w:rsidTr="00115B8A">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51A9F8D" w14:textId="6334CE0D" w:rsidR="00115B8A" w:rsidRDefault="00115B8A">
            <w:pPr>
              <w:spacing w:after="0" w:line="240" w:lineRule="auto"/>
            </w:pPr>
            <w:r>
              <w:rPr>
                <w:b/>
              </w:rPr>
              <w:t>Methods</w:t>
            </w:r>
            <w:r>
              <w:t>: We retrospectively reviewed the consent forms of 42 patients who underwent elective ureteroscopy between August 2020- April 2021 to assess quality of documentation as well as legibility of handwriting.</w:t>
            </w:r>
          </w:p>
          <w:p w14:paraId="7BD1BB82" w14:textId="77777777" w:rsidR="00A03877" w:rsidRDefault="00A03877">
            <w:pPr>
              <w:spacing w:after="0" w:line="240" w:lineRule="auto"/>
            </w:pPr>
          </w:p>
          <w:p w14:paraId="1EE55D0C" w14:textId="28BDD17E" w:rsidR="00075CC4" w:rsidRDefault="00075CC4">
            <w:pPr>
              <w:spacing w:after="0" w:line="240" w:lineRule="auto"/>
              <w:rPr>
                <w:rFonts w:cs="Times New Roman"/>
              </w:rPr>
            </w:pPr>
          </w:p>
        </w:tc>
      </w:tr>
      <w:tr w:rsidR="00115B8A" w14:paraId="0A582CEF" w14:textId="77777777" w:rsidTr="00115B8A">
        <w:tc>
          <w:tcPr>
            <w:tcW w:w="924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519CC5F" w14:textId="381374EB" w:rsidR="00115B8A" w:rsidRDefault="00115B8A">
            <w:pPr>
              <w:spacing w:after="0" w:line="240" w:lineRule="auto"/>
            </w:pPr>
            <w:r>
              <w:rPr>
                <w:b/>
              </w:rPr>
              <w:t>Results</w:t>
            </w:r>
            <w:r>
              <w:t xml:space="preserve">: 42 patients’ consent forms were reviewed, 17 females and 25 males . Mean age was 59 years. The main risks and complications that were frequently mentioned included: bleeding 100%, stent insertion 100%, infection 97%, pain 70%, minor ureteric injury 66%, stent symptoms 60% and 55% of consents documented ureteric stricture or scarring as a possible complication. Some common risks and complications were missing on the consent forms. For instance, stone recurrence was documented in 9%, failure to access the ureter in 10% and only 16% of consent forms had major ureteric injury or avulsion documented. Anaesthetic risk was missing in 75% of consents. The overall compliance to document serious or frequently occurring complication is 55% when compared against </w:t>
            </w:r>
            <w:proofErr w:type="spellStart"/>
            <w:r>
              <w:t>BAUS</w:t>
            </w:r>
            <w:proofErr w:type="spellEnd"/>
            <w:r>
              <w:t xml:space="preserve"> information leaflet. Only 20% of consents had legible handwriting</w:t>
            </w:r>
          </w:p>
          <w:p w14:paraId="5D793D9A" w14:textId="77777777" w:rsidR="00A03877" w:rsidRDefault="00A03877">
            <w:pPr>
              <w:spacing w:after="0" w:line="240" w:lineRule="auto"/>
            </w:pPr>
          </w:p>
          <w:p w14:paraId="113DC917" w14:textId="3967905B" w:rsidR="00075CC4" w:rsidRDefault="00075CC4">
            <w:pPr>
              <w:spacing w:after="0" w:line="240" w:lineRule="auto"/>
              <w:rPr>
                <w:rFonts w:cs="Times New Roman"/>
              </w:rPr>
            </w:pPr>
          </w:p>
        </w:tc>
      </w:tr>
      <w:tr w:rsidR="00115B8A" w14:paraId="11443F84" w14:textId="77777777" w:rsidTr="00115B8A">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3C07B6D" w14:textId="77777777" w:rsidR="00115B8A" w:rsidRDefault="00115B8A">
            <w:pPr>
              <w:spacing w:after="0" w:line="240" w:lineRule="auto"/>
            </w:pPr>
            <w:r>
              <w:rPr>
                <w:b/>
              </w:rPr>
              <w:t>Conclusion</w:t>
            </w:r>
            <w:r>
              <w:t>: Documentation on our consent forms for ureteroscopy lacks accuracy and missed important information. We propose use of digital consent form and then re-audit to assess compliance and quality of consent documentation.</w:t>
            </w:r>
          </w:p>
          <w:p w14:paraId="3A4C040D" w14:textId="77777777" w:rsidR="00115B8A" w:rsidRDefault="00115B8A">
            <w:pPr>
              <w:spacing w:after="0" w:line="240" w:lineRule="auto"/>
              <w:rPr>
                <w:rFonts w:cs="Times New Roman"/>
              </w:rPr>
            </w:pPr>
          </w:p>
        </w:tc>
      </w:tr>
    </w:tbl>
    <w:p w14:paraId="12CB13A6" w14:textId="78B049EC" w:rsidR="00115B8A" w:rsidRDefault="00115B8A">
      <w:pPr>
        <w:rPr>
          <w:b/>
          <w:sz w:val="24"/>
          <w:szCs w:val="24"/>
        </w:rPr>
      </w:pPr>
    </w:p>
    <w:p w14:paraId="1E10D095" w14:textId="77777777" w:rsidR="00115B8A" w:rsidRDefault="00115B8A">
      <w:pPr>
        <w:spacing w:after="160" w:line="259" w:lineRule="auto"/>
        <w:rPr>
          <w:b/>
          <w:sz w:val="24"/>
          <w:szCs w:val="24"/>
        </w:rPr>
      </w:pPr>
      <w:r>
        <w:rPr>
          <w:b/>
          <w:sz w:val="24"/>
          <w:szCs w:val="24"/>
        </w:rPr>
        <w:br w:type="page"/>
      </w:r>
    </w:p>
    <w:p w14:paraId="7D15F1FE" w14:textId="757C91AB" w:rsidR="00115B8A" w:rsidRPr="00075CC4" w:rsidRDefault="00115B8A" w:rsidP="00115B8A">
      <w:pPr>
        <w:rPr>
          <w:b/>
          <w:sz w:val="28"/>
          <w:szCs w:val="28"/>
        </w:rPr>
      </w:pPr>
      <w:r w:rsidRPr="00075CC4">
        <w:rPr>
          <w:b/>
          <w:sz w:val="28"/>
          <w:szCs w:val="28"/>
        </w:rPr>
        <w:t>Abstract 6</w:t>
      </w:r>
    </w:p>
    <w:tbl>
      <w:tblPr>
        <w:tblpPr w:leftFromText="180" w:rightFromText="180" w:bottomFromText="200" w:vertAnchor="text" w:horzAnchor="margin" w:tblpY="4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4031"/>
      </w:tblGrid>
      <w:tr w:rsidR="00075CC4" w14:paraId="3D82656B" w14:textId="77777777" w:rsidTr="00075CC4">
        <w:tc>
          <w:tcPr>
            <w:tcW w:w="5178" w:type="dxa"/>
            <w:tcBorders>
              <w:top w:val="single" w:sz="4" w:space="0" w:color="auto"/>
              <w:left w:val="single" w:sz="4" w:space="0" w:color="auto"/>
              <w:bottom w:val="single" w:sz="4" w:space="0" w:color="auto"/>
              <w:right w:val="single" w:sz="4" w:space="0" w:color="auto"/>
            </w:tcBorders>
          </w:tcPr>
          <w:p w14:paraId="0D3F5220" w14:textId="77777777" w:rsidR="00075CC4" w:rsidRDefault="00075CC4" w:rsidP="00075CC4">
            <w:pPr>
              <w:spacing w:after="0" w:line="240" w:lineRule="auto"/>
            </w:pPr>
            <w:r>
              <w:rPr>
                <w:b/>
              </w:rPr>
              <w:t>Name of Presenter</w:t>
            </w:r>
            <w:r>
              <w:t>: Sophie Robertson</w:t>
            </w:r>
          </w:p>
          <w:p w14:paraId="513E534A" w14:textId="77777777" w:rsidR="00075CC4" w:rsidRDefault="00075CC4" w:rsidP="00075CC4">
            <w:pPr>
              <w:spacing w:after="0" w:line="240" w:lineRule="auto"/>
              <w:rPr>
                <w:rFonts w:cs="Times New Roman"/>
              </w:rPr>
            </w:pPr>
          </w:p>
        </w:tc>
        <w:tc>
          <w:tcPr>
            <w:tcW w:w="4031" w:type="dxa"/>
            <w:tcBorders>
              <w:top w:val="single" w:sz="4" w:space="0" w:color="auto"/>
              <w:left w:val="single" w:sz="4" w:space="0" w:color="auto"/>
              <w:bottom w:val="single" w:sz="4" w:space="0" w:color="auto"/>
              <w:right w:val="single" w:sz="4" w:space="0" w:color="auto"/>
            </w:tcBorders>
            <w:hideMark/>
          </w:tcPr>
          <w:p w14:paraId="5F0E2A87" w14:textId="77777777" w:rsidR="00075CC4" w:rsidRDefault="00075CC4" w:rsidP="00075CC4">
            <w:pPr>
              <w:spacing w:after="0" w:line="240" w:lineRule="auto"/>
              <w:rPr>
                <w:rFonts w:cs="Times New Roman"/>
              </w:rPr>
            </w:pPr>
            <w:r>
              <w:rPr>
                <w:b/>
              </w:rPr>
              <w:t>Training grade/post</w:t>
            </w:r>
            <w:r>
              <w:t>: ST3 Urology</w:t>
            </w:r>
          </w:p>
        </w:tc>
      </w:tr>
      <w:tr w:rsidR="00075CC4" w14:paraId="11B4455B" w14:textId="77777777" w:rsidTr="00075CC4">
        <w:tc>
          <w:tcPr>
            <w:tcW w:w="9209" w:type="dxa"/>
            <w:gridSpan w:val="2"/>
            <w:tcBorders>
              <w:top w:val="single" w:sz="4" w:space="0" w:color="auto"/>
              <w:left w:val="single" w:sz="4" w:space="0" w:color="auto"/>
              <w:bottom w:val="single" w:sz="4" w:space="0" w:color="auto"/>
              <w:right w:val="single" w:sz="4" w:space="0" w:color="auto"/>
            </w:tcBorders>
          </w:tcPr>
          <w:p w14:paraId="4E7994AF" w14:textId="77777777" w:rsidR="00075CC4" w:rsidRDefault="00075CC4" w:rsidP="00075CC4">
            <w:pPr>
              <w:spacing w:after="0" w:line="240" w:lineRule="auto"/>
            </w:pPr>
            <w:r>
              <w:rPr>
                <w:b/>
              </w:rPr>
              <w:t>Institution</w:t>
            </w:r>
            <w:r>
              <w:t xml:space="preserve">: Freeman, Newcastle </w:t>
            </w:r>
          </w:p>
          <w:p w14:paraId="2949DD1C" w14:textId="77777777" w:rsidR="00075CC4" w:rsidRDefault="00075CC4" w:rsidP="00075CC4">
            <w:pPr>
              <w:spacing w:after="0" w:line="240" w:lineRule="auto"/>
              <w:rPr>
                <w:rFonts w:cs="Times New Roman"/>
              </w:rPr>
            </w:pPr>
          </w:p>
        </w:tc>
      </w:tr>
      <w:tr w:rsidR="00075CC4" w14:paraId="23521707" w14:textId="77777777" w:rsidTr="00075CC4">
        <w:tc>
          <w:tcPr>
            <w:tcW w:w="9209" w:type="dxa"/>
            <w:gridSpan w:val="2"/>
            <w:tcBorders>
              <w:top w:val="single" w:sz="4" w:space="0" w:color="auto"/>
              <w:left w:val="single" w:sz="4" w:space="0" w:color="auto"/>
              <w:bottom w:val="single" w:sz="4" w:space="0" w:color="auto"/>
              <w:right w:val="single" w:sz="4" w:space="0" w:color="auto"/>
            </w:tcBorders>
          </w:tcPr>
          <w:p w14:paraId="4BD560CA" w14:textId="77777777" w:rsidR="00075CC4" w:rsidRDefault="00075CC4" w:rsidP="00075CC4">
            <w:pPr>
              <w:spacing w:after="0" w:line="240" w:lineRule="auto"/>
            </w:pPr>
            <w:r>
              <w:rPr>
                <w:b/>
              </w:rPr>
              <w:t>Title of Presentation</w:t>
            </w:r>
            <w:r>
              <w:t>:</w:t>
            </w:r>
          </w:p>
          <w:p w14:paraId="53EF1014" w14:textId="77777777" w:rsidR="00075CC4" w:rsidRDefault="00075CC4" w:rsidP="00075CC4">
            <w:pPr>
              <w:spacing w:after="0" w:line="240" w:lineRule="auto"/>
            </w:pPr>
            <w:r>
              <w:t>Is there a link between social deprivation and testicular cancer?</w:t>
            </w:r>
          </w:p>
          <w:p w14:paraId="1548C249" w14:textId="77777777" w:rsidR="00075CC4" w:rsidRDefault="00075CC4" w:rsidP="00075CC4">
            <w:pPr>
              <w:spacing w:after="0" w:line="240" w:lineRule="auto"/>
              <w:rPr>
                <w:rFonts w:cs="Times New Roman"/>
              </w:rPr>
            </w:pPr>
          </w:p>
        </w:tc>
      </w:tr>
      <w:tr w:rsidR="00075CC4" w14:paraId="28AAE6BA" w14:textId="77777777" w:rsidTr="00075CC4">
        <w:tc>
          <w:tcPr>
            <w:tcW w:w="9209" w:type="dxa"/>
            <w:gridSpan w:val="2"/>
            <w:tcBorders>
              <w:top w:val="single" w:sz="4" w:space="0" w:color="auto"/>
              <w:left w:val="single" w:sz="4" w:space="0" w:color="auto"/>
              <w:bottom w:val="single" w:sz="4" w:space="0" w:color="auto"/>
              <w:right w:val="single" w:sz="4" w:space="0" w:color="auto"/>
            </w:tcBorders>
            <w:hideMark/>
          </w:tcPr>
          <w:p w14:paraId="1F4A3D57" w14:textId="77777777" w:rsidR="00075CC4" w:rsidRDefault="00075CC4" w:rsidP="00075CC4">
            <w:pPr>
              <w:spacing w:after="0" w:line="240" w:lineRule="auto"/>
            </w:pPr>
            <w:r>
              <w:rPr>
                <w:b/>
              </w:rPr>
              <w:t>Authors</w:t>
            </w:r>
            <w:r>
              <w:t>:</w:t>
            </w:r>
          </w:p>
          <w:p w14:paraId="18EB0EB3" w14:textId="0F3D1BCF" w:rsidR="00075CC4" w:rsidRDefault="00075CC4" w:rsidP="00075CC4">
            <w:pPr>
              <w:spacing w:after="0" w:line="240" w:lineRule="auto"/>
            </w:pPr>
            <w:r>
              <w:t xml:space="preserve">S Robertson, J Singh, D Hendry </w:t>
            </w:r>
          </w:p>
          <w:p w14:paraId="36608607" w14:textId="77777777" w:rsidR="00A03877" w:rsidRDefault="00A03877" w:rsidP="00075CC4">
            <w:pPr>
              <w:spacing w:after="0" w:line="240" w:lineRule="auto"/>
            </w:pPr>
          </w:p>
          <w:p w14:paraId="7E1FE541" w14:textId="69F93820" w:rsidR="00075CC4" w:rsidRDefault="00075CC4" w:rsidP="00075CC4">
            <w:pPr>
              <w:spacing w:after="0" w:line="240" w:lineRule="auto"/>
            </w:pPr>
          </w:p>
        </w:tc>
      </w:tr>
      <w:tr w:rsidR="00075CC4" w14:paraId="586EC1AC" w14:textId="77777777" w:rsidTr="00075CC4">
        <w:tc>
          <w:tcPr>
            <w:tcW w:w="920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F6227A4" w14:textId="77777777" w:rsidR="00075CC4" w:rsidRDefault="00075CC4" w:rsidP="00075CC4">
            <w:pPr>
              <w:spacing w:after="0"/>
            </w:pPr>
            <w:r>
              <w:rPr>
                <w:b/>
              </w:rPr>
              <w:t>Aims</w:t>
            </w:r>
            <w:r>
              <w:t>:</w:t>
            </w:r>
          </w:p>
          <w:p w14:paraId="33978FA7" w14:textId="77777777" w:rsidR="00075CC4" w:rsidRDefault="00075CC4" w:rsidP="00075CC4">
            <w:pPr>
              <w:jc w:val="both"/>
            </w:pPr>
            <w:r>
              <w:t>Testicular cancer is rare, however there are more than 6 new cases of testicular cancer diagnosed in the UK each day. There are well known risk factors for testicular cancer such as: hypogonadism, cryptorchidism, and family history. We targeted our research to test the hypothesis that social deprivation is linked to a higher incidence of testicular cancer.</w:t>
            </w:r>
          </w:p>
        </w:tc>
      </w:tr>
      <w:tr w:rsidR="00075CC4" w14:paraId="00C85CE3" w14:textId="77777777" w:rsidTr="00075CC4">
        <w:tc>
          <w:tcPr>
            <w:tcW w:w="920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C08D2AE" w14:textId="77777777" w:rsidR="00075CC4" w:rsidRDefault="00075CC4" w:rsidP="00075CC4">
            <w:pPr>
              <w:spacing w:after="0"/>
              <w:jc w:val="both"/>
            </w:pPr>
            <w:r>
              <w:rPr>
                <w:b/>
              </w:rPr>
              <w:t>Methods</w:t>
            </w:r>
            <w:r>
              <w:t>:</w:t>
            </w:r>
          </w:p>
          <w:p w14:paraId="698725F7" w14:textId="77777777" w:rsidR="00075CC4" w:rsidRDefault="00075CC4" w:rsidP="00075CC4">
            <w:pPr>
              <w:jc w:val="both"/>
              <w:rPr>
                <w:rFonts w:eastAsia="Times New Roman" w:cstheme="minorHAnsi"/>
                <w:color w:val="000000" w:themeColor="text1"/>
                <w:shd w:val="clear" w:color="auto" w:fill="FFFFFF"/>
                <w:lang w:eastAsia="en-GB"/>
              </w:rPr>
            </w:pPr>
            <w:r>
              <w:t>The</w:t>
            </w:r>
            <w:r>
              <w:rPr>
                <w:rFonts w:cstheme="minorHAnsi"/>
              </w:rPr>
              <w:t xml:space="preserve"> </w:t>
            </w:r>
            <w:r>
              <w:rPr>
                <w:rFonts w:cstheme="minorHAnsi"/>
                <w:shd w:val="clear" w:color="auto" w:fill="D9D9D9" w:themeFill="background1" w:themeFillShade="D9"/>
              </w:rPr>
              <w:t xml:space="preserve">cohort of patients were identified using the West of Scotland </w:t>
            </w:r>
            <w:proofErr w:type="spellStart"/>
            <w:r>
              <w:rPr>
                <w:rFonts w:cstheme="minorHAnsi"/>
                <w:shd w:val="clear" w:color="auto" w:fill="D9D9D9" w:themeFill="background1" w:themeFillShade="D9"/>
              </w:rPr>
              <w:t>Uro</w:t>
            </w:r>
            <w:proofErr w:type="spellEnd"/>
            <w:r>
              <w:rPr>
                <w:rFonts w:cstheme="minorHAnsi"/>
                <w:shd w:val="clear" w:color="auto" w:fill="D9D9D9" w:themeFill="background1" w:themeFillShade="D9"/>
              </w:rPr>
              <w:t xml:space="preserve">-oncology multidisciplinary team database. The patients selected were diagnosed between March 2019 and November 2020. Each patient was linked with a unique SIMD score and quintile based on their </w:t>
            </w:r>
            <w:r>
              <w:rPr>
                <w:rFonts w:cstheme="minorHAnsi"/>
                <w:color w:val="000000" w:themeColor="text1"/>
                <w:shd w:val="clear" w:color="auto" w:fill="D9D9D9" w:themeFill="background1" w:themeFillShade="D9"/>
              </w:rPr>
              <w:t xml:space="preserve">postcode. </w:t>
            </w:r>
            <w:r>
              <w:rPr>
                <w:rFonts w:eastAsia="Times New Roman" w:cstheme="minorHAnsi"/>
                <w:color w:val="000000" w:themeColor="text1"/>
                <w:shd w:val="clear" w:color="auto" w:fill="D9D9D9" w:themeFill="background1" w:themeFillShade="D9"/>
                <w:lang w:eastAsia="en-GB"/>
              </w:rPr>
              <w:t xml:space="preserve">The Scottish Index of Multiple Deprivation (SIMD) is a relative measure of deprivation across 6,976 data zones. These can be subdivided into </w:t>
            </w:r>
            <w:r>
              <w:rPr>
                <w:rFonts w:cstheme="minorHAnsi"/>
                <w:color w:val="000000" w:themeColor="text1"/>
                <w:shd w:val="clear" w:color="auto" w:fill="D9D9D9" w:themeFill="background1" w:themeFillShade="D9"/>
              </w:rPr>
              <w:t>quintiles, 1=most</w:t>
            </w:r>
            <w:r>
              <w:rPr>
                <w:rFonts w:cstheme="minorHAnsi"/>
                <w:color w:val="000000" w:themeColor="text1"/>
              </w:rPr>
              <w:t xml:space="preserve"> deprived, 5=least deprived.</w:t>
            </w:r>
            <w:r>
              <w:rPr>
                <w:rFonts w:cstheme="minorHAnsi"/>
              </w:rPr>
              <w:t xml:space="preserve"> Furthermore, each patient had a documented presenting complaint, age, side of pathology, histological diagnosis, size, stage and presence of risk factors. Linear regression analysis was used to calculate an R</w:t>
            </w:r>
            <w:r>
              <w:rPr>
                <w:rFonts w:cstheme="minorHAnsi"/>
                <w:vertAlign w:val="superscript"/>
              </w:rPr>
              <w:t xml:space="preserve">2 </w:t>
            </w:r>
            <w:r>
              <w:rPr>
                <w:rFonts w:cstheme="minorHAnsi"/>
              </w:rPr>
              <w:t>value.</w:t>
            </w:r>
          </w:p>
        </w:tc>
      </w:tr>
      <w:tr w:rsidR="00075CC4" w14:paraId="67BEB6AE" w14:textId="77777777" w:rsidTr="00075CC4">
        <w:tc>
          <w:tcPr>
            <w:tcW w:w="920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1A01003" w14:textId="77777777" w:rsidR="00075CC4" w:rsidRDefault="00075CC4" w:rsidP="00075CC4">
            <w:pPr>
              <w:spacing w:after="0"/>
              <w:jc w:val="both"/>
            </w:pPr>
            <w:r>
              <w:rPr>
                <w:b/>
              </w:rPr>
              <w:t>Results</w:t>
            </w:r>
            <w:r>
              <w:t>:</w:t>
            </w:r>
          </w:p>
          <w:p w14:paraId="149308A1" w14:textId="77777777" w:rsidR="00075CC4" w:rsidRDefault="00075CC4" w:rsidP="00075CC4">
            <w:pPr>
              <w:jc w:val="both"/>
            </w:pPr>
            <w:r>
              <w:t>A total of 176 patients were identified over the time period with age range from 17-84, mean=40. Size of the tumour varied from 1.3mm-95mm. 53% were pure seminomas, 31% mixed. The number of patients in each SIMD quintile: 1=51, 2=50, 3=26,4=24, 5=25. Over half (57%) of the new testicular tumours occurred in the most deprived 40% of the population. Following linear regression analysis R</w:t>
            </w:r>
            <w:r>
              <w:rPr>
                <w:vertAlign w:val="superscript"/>
              </w:rPr>
              <w:t>2</w:t>
            </w:r>
            <w:r>
              <w:t>=0.7772 indicating a potentially significant correlation.</w:t>
            </w:r>
          </w:p>
        </w:tc>
      </w:tr>
      <w:tr w:rsidR="00075CC4" w14:paraId="37CF5932" w14:textId="77777777" w:rsidTr="00075CC4">
        <w:tc>
          <w:tcPr>
            <w:tcW w:w="920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A731D86" w14:textId="77777777" w:rsidR="00075CC4" w:rsidRDefault="00075CC4" w:rsidP="00075CC4">
            <w:pPr>
              <w:spacing w:after="0"/>
              <w:jc w:val="both"/>
            </w:pPr>
            <w:r>
              <w:rPr>
                <w:b/>
              </w:rPr>
              <w:t>Conclusion</w:t>
            </w:r>
            <w:r>
              <w:t>:</w:t>
            </w:r>
          </w:p>
          <w:p w14:paraId="4D40537A" w14:textId="77777777" w:rsidR="00075CC4" w:rsidRDefault="00075CC4" w:rsidP="00075CC4">
            <w:pPr>
              <w:jc w:val="both"/>
            </w:pPr>
            <w:r>
              <w:t>Initial data analysis has suggested that there is an association between social deprivation and incidence of testicular cancer. Further research is needed.</w:t>
            </w:r>
          </w:p>
        </w:tc>
      </w:tr>
    </w:tbl>
    <w:p w14:paraId="46ED49E0" w14:textId="77777777" w:rsidR="00115B8A" w:rsidRDefault="00115B8A" w:rsidP="00115B8A">
      <w:pPr>
        <w:rPr>
          <w:b/>
          <w:sz w:val="24"/>
          <w:szCs w:val="24"/>
        </w:rPr>
      </w:pPr>
    </w:p>
    <w:p w14:paraId="2C3B4419" w14:textId="77777777" w:rsidR="00115B8A" w:rsidRDefault="00115B8A">
      <w:pPr>
        <w:rPr>
          <w:b/>
          <w:sz w:val="24"/>
          <w:szCs w:val="24"/>
        </w:rPr>
      </w:pPr>
    </w:p>
    <w:p w14:paraId="69BF9DEF" w14:textId="4E7F56C7" w:rsidR="00115B8A" w:rsidRDefault="00115B8A">
      <w:pPr>
        <w:rPr>
          <w:b/>
          <w:sz w:val="24"/>
          <w:szCs w:val="24"/>
        </w:rPr>
      </w:pPr>
    </w:p>
    <w:p w14:paraId="0630FE11" w14:textId="208F89A0" w:rsidR="00115B8A" w:rsidRPr="00115B8A" w:rsidRDefault="00115B8A" w:rsidP="00115B8A">
      <w:pPr>
        <w:rPr>
          <w:sz w:val="24"/>
          <w:szCs w:val="24"/>
        </w:rPr>
      </w:pPr>
    </w:p>
    <w:p w14:paraId="3D9F827C" w14:textId="2B5DB434" w:rsidR="00115B8A" w:rsidRPr="00115B8A" w:rsidRDefault="00115B8A" w:rsidP="00115B8A">
      <w:pPr>
        <w:rPr>
          <w:sz w:val="24"/>
          <w:szCs w:val="24"/>
        </w:rPr>
      </w:pPr>
    </w:p>
    <w:p w14:paraId="44D6EA9C" w14:textId="03F33399" w:rsidR="00115B8A" w:rsidRPr="00115B8A" w:rsidRDefault="00115B8A" w:rsidP="00115B8A">
      <w:pPr>
        <w:rPr>
          <w:sz w:val="24"/>
          <w:szCs w:val="24"/>
        </w:rPr>
      </w:pPr>
    </w:p>
    <w:p w14:paraId="240F2EA7" w14:textId="757D8DBD" w:rsidR="00115B8A" w:rsidRPr="00115B8A" w:rsidRDefault="00115B8A" w:rsidP="00115B8A">
      <w:pPr>
        <w:rPr>
          <w:sz w:val="24"/>
          <w:szCs w:val="24"/>
        </w:rPr>
      </w:pPr>
    </w:p>
    <w:p w14:paraId="6CB37A07" w14:textId="3C5D4DD0" w:rsidR="00115B8A" w:rsidRPr="00115B8A" w:rsidRDefault="00115B8A" w:rsidP="00115B8A">
      <w:pPr>
        <w:rPr>
          <w:sz w:val="24"/>
          <w:szCs w:val="24"/>
        </w:rPr>
      </w:pPr>
    </w:p>
    <w:p w14:paraId="627EF45C" w14:textId="3B71586C" w:rsidR="00115B8A" w:rsidRPr="00115B8A" w:rsidRDefault="00115B8A" w:rsidP="00115B8A">
      <w:pPr>
        <w:rPr>
          <w:sz w:val="24"/>
          <w:szCs w:val="24"/>
        </w:rPr>
      </w:pPr>
    </w:p>
    <w:p w14:paraId="0659E966" w14:textId="425BB071" w:rsidR="00115B8A" w:rsidRPr="00115B8A" w:rsidRDefault="00115B8A" w:rsidP="00115B8A">
      <w:pPr>
        <w:rPr>
          <w:sz w:val="24"/>
          <w:szCs w:val="24"/>
        </w:rPr>
      </w:pPr>
    </w:p>
    <w:p w14:paraId="528CB657" w14:textId="7B3C18E5" w:rsidR="00115B8A" w:rsidRPr="00115B8A" w:rsidRDefault="00115B8A" w:rsidP="00115B8A">
      <w:pPr>
        <w:rPr>
          <w:sz w:val="24"/>
          <w:szCs w:val="24"/>
        </w:rPr>
      </w:pPr>
    </w:p>
    <w:p w14:paraId="4B93FB9B" w14:textId="0728513D" w:rsidR="00115B8A" w:rsidRPr="00115B8A" w:rsidRDefault="00115B8A" w:rsidP="00115B8A">
      <w:pPr>
        <w:rPr>
          <w:sz w:val="24"/>
          <w:szCs w:val="24"/>
        </w:rPr>
      </w:pPr>
    </w:p>
    <w:p w14:paraId="30C1422A" w14:textId="01141729" w:rsidR="00115B8A" w:rsidRPr="00115B8A" w:rsidRDefault="00115B8A" w:rsidP="00115B8A">
      <w:pPr>
        <w:rPr>
          <w:sz w:val="24"/>
          <w:szCs w:val="24"/>
        </w:rPr>
      </w:pPr>
    </w:p>
    <w:p w14:paraId="7AC92176" w14:textId="11159419" w:rsidR="00115B8A" w:rsidRPr="00115B8A" w:rsidRDefault="00115B8A" w:rsidP="00115B8A">
      <w:pPr>
        <w:rPr>
          <w:sz w:val="24"/>
          <w:szCs w:val="24"/>
        </w:rPr>
      </w:pPr>
    </w:p>
    <w:p w14:paraId="03DF3537" w14:textId="25091FF3" w:rsidR="00115B8A" w:rsidRPr="00115B8A" w:rsidRDefault="00115B8A" w:rsidP="00115B8A">
      <w:pPr>
        <w:rPr>
          <w:sz w:val="24"/>
          <w:szCs w:val="24"/>
        </w:rPr>
      </w:pPr>
    </w:p>
    <w:p w14:paraId="6A1B841E" w14:textId="3CA860BE" w:rsidR="00115B8A" w:rsidRPr="00115B8A" w:rsidRDefault="00115B8A" w:rsidP="00115B8A">
      <w:pPr>
        <w:rPr>
          <w:sz w:val="24"/>
          <w:szCs w:val="24"/>
        </w:rPr>
      </w:pPr>
    </w:p>
    <w:p w14:paraId="22943DCE" w14:textId="2C13C714" w:rsidR="00115B8A" w:rsidRPr="00115B8A" w:rsidRDefault="00115B8A" w:rsidP="00115B8A">
      <w:pPr>
        <w:rPr>
          <w:sz w:val="24"/>
          <w:szCs w:val="24"/>
        </w:rPr>
      </w:pPr>
    </w:p>
    <w:p w14:paraId="0DC9096F" w14:textId="747B9F84" w:rsidR="00115B8A" w:rsidRPr="00115B8A" w:rsidRDefault="00115B8A" w:rsidP="00115B8A">
      <w:pPr>
        <w:rPr>
          <w:sz w:val="24"/>
          <w:szCs w:val="24"/>
        </w:rPr>
      </w:pPr>
    </w:p>
    <w:p w14:paraId="45A393FF" w14:textId="2F718005" w:rsidR="00115B8A" w:rsidRPr="00115B8A" w:rsidRDefault="00115B8A" w:rsidP="00115B8A">
      <w:pPr>
        <w:rPr>
          <w:sz w:val="24"/>
          <w:szCs w:val="24"/>
        </w:rPr>
      </w:pPr>
    </w:p>
    <w:p w14:paraId="30490640" w14:textId="7C819532" w:rsidR="00115B8A" w:rsidRPr="00115B8A" w:rsidRDefault="00115B8A" w:rsidP="00115B8A">
      <w:pPr>
        <w:rPr>
          <w:sz w:val="24"/>
          <w:szCs w:val="24"/>
        </w:rPr>
      </w:pPr>
    </w:p>
    <w:p w14:paraId="1245981A" w14:textId="12E8D785" w:rsidR="00115B8A" w:rsidRPr="00115B8A" w:rsidRDefault="00115B8A" w:rsidP="00115B8A">
      <w:pPr>
        <w:rPr>
          <w:sz w:val="24"/>
          <w:szCs w:val="24"/>
        </w:rPr>
      </w:pPr>
    </w:p>
    <w:p w14:paraId="09A0B407" w14:textId="7527388C" w:rsidR="00115B8A" w:rsidRDefault="00115B8A" w:rsidP="00115B8A">
      <w:pPr>
        <w:rPr>
          <w:b/>
          <w:sz w:val="24"/>
          <w:szCs w:val="24"/>
        </w:rPr>
      </w:pPr>
    </w:p>
    <w:p w14:paraId="7CB1420D" w14:textId="373FDBD8" w:rsidR="00115B8A" w:rsidRDefault="00115B8A" w:rsidP="00115B8A">
      <w:pPr>
        <w:rPr>
          <w:b/>
          <w:sz w:val="24"/>
          <w:szCs w:val="24"/>
        </w:rPr>
      </w:pPr>
    </w:p>
    <w:p w14:paraId="27E1AF55" w14:textId="372B991E" w:rsidR="00115B8A" w:rsidRDefault="00115B8A" w:rsidP="00115B8A">
      <w:pPr>
        <w:tabs>
          <w:tab w:val="left" w:pos="2396"/>
        </w:tabs>
        <w:rPr>
          <w:sz w:val="24"/>
          <w:szCs w:val="24"/>
        </w:rPr>
      </w:pPr>
      <w:r>
        <w:rPr>
          <w:sz w:val="24"/>
          <w:szCs w:val="24"/>
        </w:rPr>
        <w:tab/>
      </w:r>
    </w:p>
    <w:p w14:paraId="1E9DDB15" w14:textId="77777777" w:rsidR="00115B8A" w:rsidRDefault="00115B8A">
      <w:pPr>
        <w:spacing w:after="160" w:line="259" w:lineRule="auto"/>
        <w:rPr>
          <w:sz w:val="24"/>
          <w:szCs w:val="24"/>
        </w:rPr>
      </w:pPr>
      <w:r>
        <w:rPr>
          <w:sz w:val="24"/>
          <w:szCs w:val="24"/>
        </w:rPr>
        <w:br w:type="page"/>
      </w:r>
    </w:p>
    <w:p w14:paraId="46DEC07E" w14:textId="5C6E358F" w:rsidR="00115B8A" w:rsidRDefault="00115B8A" w:rsidP="00075CC4">
      <w:pPr>
        <w:spacing w:after="0" w:line="240" w:lineRule="auto"/>
        <w:rPr>
          <w:b/>
          <w:sz w:val="28"/>
          <w:szCs w:val="28"/>
        </w:rPr>
      </w:pPr>
      <w:r w:rsidRPr="00075CC4">
        <w:rPr>
          <w:b/>
          <w:sz w:val="28"/>
          <w:szCs w:val="28"/>
        </w:rPr>
        <w:t>Abstract 7</w:t>
      </w:r>
    </w:p>
    <w:p w14:paraId="0B099CB9" w14:textId="77777777" w:rsidR="00075CC4" w:rsidRPr="00075CC4" w:rsidRDefault="00075CC4" w:rsidP="00115B8A">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05"/>
      </w:tblGrid>
      <w:tr w:rsidR="00115B8A" w14:paraId="41FB66F8" w14:textId="77777777" w:rsidTr="00115B8A">
        <w:tc>
          <w:tcPr>
            <w:tcW w:w="5637" w:type="dxa"/>
            <w:tcBorders>
              <w:top w:val="single" w:sz="4" w:space="0" w:color="auto"/>
              <w:left w:val="single" w:sz="4" w:space="0" w:color="auto"/>
              <w:bottom w:val="single" w:sz="4" w:space="0" w:color="auto"/>
              <w:right w:val="single" w:sz="4" w:space="0" w:color="auto"/>
            </w:tcBorders>
          </w:tcPr>
          <w:p w14:paraId="1CD73F16" w14:textId="77777777" w:rsidR="00115B8A" w:rsidRDefault="00115B8A">
            <w:pPr>
              <w:spacing w:after="0" w:line="240" w:lineRule="auto"/>
            </w:pPr>
            <w:r>
              <w:rPr>
                <w:b/>
              </w:rPr>
              <w:t>Name of Presenter</w:t>
            </w:r>
            <w:r>
              <w:t>:</w:t>
            </w:r>
          </w:p>
          <w:p w14:paraId="089BEE4F" w14:textId="77777777" w:rsidR="00115B8A" w:rsidRDefault="00115B8A">
            <w:pPr>
              <w:spacing w:after="0" w:line="240" w:lineRule="auto"/>
              <w:rPr>
                <w:rFonts w:cs="Times New Roman"/>
              </w:rPr>
            </w:pPr>
            <w:r>
              <w:rPr>
                <w:rFonts w:cs="Times New Roman"/>
              </w:rPr>
              <w:t xml:space="preserve">Kamran </w:t>
            </w:r>
            <w:proofErr w:type="spellStart"/>
            <w:r>
              <w:rPr>
                <w:rFonts w:cs="Times New Roman"/>
              </w:rPr>
              <w:t>Haq</w:t>
            </w:r>
            <w:proofErr w:type="spellEnd"/>
            <w:r>
              <w:rPr>
                <w:rFonts w:cs="Times New Roman"/>
              </w:rPr>
              <w:t xml:space="preserve"> </w:t>
            </w:r>
          </w:p>
          <w:p w14:paraId="611212D5" w14:textId="77777777" w:rsidR="00115B8A" w:rsidRDefault="00115B8A">
            <w:pPr>
              <w:spacing w:after="0" w:line="240" w:lineRule="auto"/>
              <w:rPr>
                <w:rFonts w:cs="Times New Roman"/>
              </w:rPr>
            </w:pPr>
          </w:p>
        </w:tc>
        <w:tc>
          <w:tcPr>
            <w:tcW w:w="3605" w:type="dxa"/>
            <w:tcBorders>
              <w:top w:val="single" w:sz="4" w:space="0" w:color="auto"/>
              <w:left w:val="single" w:sz="4" w:space="0" w:color="auto"/>
              <w:bottom w:val="single" w:sz="4" w:space="0" w:color="auto"/>
              <w:right w:val="single" w:sz="4" w:space="0" w:color="auto"/>
            </w:tcBorders>
            <w:hideMark/>
          </w:tcPr>
          <w:p w14:paraId="0D694FD2" w14:textId="77777777" w:rsidR="00115B8A" w:rsidRDefault="00115B8A">
            <w:pPr>
              <w:spacing w:after="0" w:line="240" w:lineRule="auto"/>
            </w:pPr>
            <w:r>
              <w:rPr>
                <w:b/>
              </w:rPr>
              <w:t>Training grade/post</w:t>
            </w:r>
            <w:r>
              <w:t>:</w:t>
            </w:r>
          </w:p>
          <w:p w14:paraId="1C27E7FC" w14:textId="77777777" w:rsidR="00115B8A" w:rsidRDefault="00115B8A">
            <w:pPr>
              <w:spacing w:after="0" w:line="240" w:lineRule="auto"/>
              <w:rPr>
                <w:rFonts w:cs="Times New Roman"/>
              </w:rPr>
            </w:pPr>
            <w:r>
              <w:t xml:space="preserve">ST7 </w:t>
            </w:r>
          </w:p>
        </w:tc>
      </w:tr>
      <w:tr w:rsidR="00115B8A" w14:paraId="2C3745F4" w14:textId="77777777" w:rsidTr="00115B8A">
        <w:tc>
          <w:tcPr>
            <w:tcW w:w="9242" w:type="dxa"/>
            <w:gridSpan w:val="2"/>
            <w:tcBorders>
              <w:top w:val="single" w:sz="4" w:space="0" w:color="auto"/>
              <w:left w:val="single" w:sz="4" w:space="0" w:color="auto"/>
              <w:bottom w:val="single" w:sz="4" w:space="0" w:color="auto"/>
              <w:right w:val="single" w:sz="4" w:space="0" w:color="auto"/>
            </w:tcBorders>
          </w:tcPr>
          <w:p w14:paraId="64AA0950" w14:textId="77777777" w:rsidR="00115B8A" w:rsidRDefault="00115B8A">
            <w:pPr>
              <w:spacing w:after="0" w:line="240" w:lineRule="auto"/>
            </w:pPr>
            <w:r>
              <w:rPr>
                <w:b/>
              </w:rPr>
              <w:t>Institution</w:t>
            </w:r>
            <w:r>
              <w:t>:</w:t>
            </w:r>
          </w:p>
          <w:p w14:paraId="6A343E5E" w14:textId="77777777" w:rsidR="00115B8A" w:rsidRDefault="00115B8A">
            <w:pPr>
              <w:spacing w:after="0" w:line="240" w:lineRule="auto"/>
              <w:rPr>
                <w:rFonts w:cs="Times New Roman"/>
              </w:rPr>
            </w:pPr>
            <w:r>
              <w:rPr>
                <w:rFonts w:cs="Times New Roman"/>
              </w:rPr>
              <w:t xml:space="preserve">Freeman Hospital, Newcastle Upon Tyne </w:t>
            </w:r>
          </w:p>
          <w:p w14:paraId="71498319" w14:textId="77777777" w:rsidR="00115B8A" w:rsidRDefault="00115B8A">
            <w:pPr>
              <w:spacing w:after="0" w:line="240" w:lineRule="auto"/>
              <w:rPr>
                <w:rFonts w:cs="Times New Roman"/>
              </w:rPr>
            </w:pPr>
          </w:p>
        </w:tc>
      </w:tr>
      <w:tr w:rsidR="00115B8A" w14:paraId="212E090F" w14:textId="77777777" w:rsidTr="00115B8A">
        <w:tc>
          <w:tcPr>
            <w:tcW w:w="9242" w:type="dxa"/>
            <w:gridSpan w:val="2"/>
            <w:tcBorders>
              <w:top w:val="single" w:sz="4" w:space="0" w:color="auto"/>
              <w:left w:val="single" w:sz="4" w:space="0" w:color="auto"/>
              <w:bottom w:val="single" w:sz="4" w:space="0" w:color="auto"/>
              <w:right w:val="single" w:sz="4" w:space="0" w:color="auto"/>
            </w:tcBorders>
          </w:tcPr>
          <w:p w14:paraId="5F835C75" w14:textId="77777777" w:rsidR="00115B8A" w:rsidRDefault="00115B8A">
            <w:pPr>
              <w:spacing w:after="0" w:line="240" w:lineRule="auto"/>
            </w:pPr>
            <w:r>
              <w:rPr>
                <w:b/>
              </w:rPr>
              <w:t>Title of Presentation</w:t>
            </w:r>
            <w:r>
              <w:t>:</w:t>
            </w:r>
          </w:p>
          <w:p w14:paraId="4D7EE4E5" w14:textId="77777777" w:rsidR="00115B8A" w:rsidRDefault="00115B8A">
            <w:pPr>
              <w:spacing w:after="0" w:line="240" w:lineRule="auto"/>
            </w:pPr>
            <w:r>
              <w:t>The effect of COVID-19 on Bladder Cancer: A cost of the lockdown still being paid</w:t>
            </w:r>
          </w:p>
          <w:p w14:paraId="182010B7" w14:textId="77777777" w:rsidR="00115B8A" w:rsidRDefault="00115B8A">
            <w:pPr>
              <w:spacing w:after="0" w:line="240" w:lineRule="auto"/>
              <w:rPr>
                <w:rFonts w:cs="Times New Roman"/>
              </w:rPr>
            </w:pPr>
          </w:p>
        </w:tc>
      </w:tr>
      <w:tr w:rsidR="00115B8A" w14:paraId="4FFA9D68" w14:textId="77777777" w:rsidTr="00115B8A">
        <w:tc>
          <w:tcPr>
            <w:tcW w:w="9242" w:type="dxa"/>
            <w:gridSpan w:val="2"/>
            <w:tcBorders>
              <w:top w:val="single" w:sz="4" w:space="0" w:color="auto"/>
              <w:left w:val="single" w:sz="4" w:space="0" w:color="auto"/>
              <w:bottom w:val="single" w:sz="4" w:space="0" w:color="auto"/>
              <w:right w:val="single" w:sz="4" w:space="0" w:color="auto"/>
            </w:tcBorders>
          </w:tcPr>
          <w:p w14:paraId="7E1E5059" w14:textId="77777777" w:rsidR="00115B8A" w:rsidRDefault="00115B8A">
            <w:pPr>
              <w:spacing w:after="0" w:line="240" w:lineRule="auto"/>
            </w:pPr>
            <w:r>
              <w:rPr>
                <w:b/>
              </w:rPr>
              <w:t>Authors</w:t>
            </w:r>
            <w:r>
              <w:t>:</w:t>
            </w:r>
          </w:p>
          <w:p w14:paraId="6BFD669B" w14:textId="77777777" w:rsidR="00115B8A" w:rsidRDefault="00115B8A">
            <w:pPr>
              <w:spacing w:after="0" w:line="240" w:lineRule="auto"/>
              <w:rPr>
                <w:rFonts w:cs="Times New Roman"/>
              </w:rPr>
            </w:pPr>
            <w:proofErr w:type="spellStart"/>
            <w:r>
              <w:rPr>
                <w:rFonts w:cs="Times New Roman"/>
              </w:rPr>
              <w:t>Haq</w:t>
            </w:r>
            <w:proofErr w:type="spellEnd"/>
            <w:r>
              <w:rPr>
                <w:rFonts w:cs="Times New Roman"/>
              </w:rPr>
              <w:t xml:space="preserve"> K, </w:t>
            </w:r>
            <w:proofErr w:type="spellStart"/>
            <w:r>
              <w:rPr>
                <w:rFonts w:cs="Times New Roman"/>
              </w:rPr>
              <w:t>Poulopoulou</w:t>
            </w:r>
            <w:proofErr w:type="spellEnd"/>
            <w:r>
              <w:rPr>
                <w:rFonts w:cs="Times New Roman"/>
              </w:rPr>
              <w:t xml:space="preserve"> D, Rai B </w:t>
            </w:r>
          </w:p>
          <w:p w14:paraId="7356474F" w14:textId="77777777" w:rsidR="00115B8A" w:rsidRDefault="00115B8A">
            <w:pPr>
              <w:spacing w:after="0" w:line="240" w:lineRule="auto"/>
              <w:rPr>
                <w:rFonts w:cs="Times New Roman"/>
              </w:rPr>
            </w:pPr>
          </w:p>
        </w:tc>
      </w:tr>
      <w:tr w:rsidR="00115B8A" w14:paraId="1110435B" w14:textId="77777777" w:rsidTr="00115B8A">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5C75746C" w14:textId="77777777" w:rsidR="00115B8A" w:rsidRDefault="00115B8A">
            <w:pPr>
              <w:spacing w:after="0" w:line="240" w:lineRule="auto"/>
            </w:pPr>
            <w:r>
              <w:rPr>
                <w:b/>
              </w:rPr>
              <w:t>Aims</w:t>
            </w:r>
            <w:r>
              <w:t>:</w:t>
            </w:r>
          </w:p>
          <w:p w14:paraId="210044AE" w14:textId="77777777" w:rsidR="00115B8A" w:rsidRDefault="00115B8A">
            <w:pPr>
              <w:spacing w:after="0" w:line="240" w:lineRule="auto"/>
            </w:pPr>
            <w:r>
              <w:t>To evaluate whether the COVID-19 pandemic has affected the proportion of patients diagnosed with muscle invasive bladder cancer (</w:t>
            </w:r>
            <w:proofErr w:type="spellStart"/>
            <w:r>
              <w:t>MIBC</w:t>
            </w:r>
            <w:proofErr w:type="spellEnd"/>
            <w:r>
              <w:t xml:space="preserve">) at first presentation and if this has affected survival rates. </w:t>
            </w:r>
          </w:p>
          <w:p w14:paraId="22577AD7" w14:textId="77777777" w:rsidR="00115B8A" w:rsidRDefault="00115B8A">
            <w:pPr>
              <w:spacing w:after="0" w:line="240" w:lineRule="auto"/>
            </w:pPr>
          </w:p>
        </w:tc>
      </w:tr>
      <w:tr w:rsidR="00115B8A" w14:paraId="0ADE4FC2" w14:textId="77777777" w:rsidTr="00115B8A">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37F4A4D8" w14:textId="77777777" w:rsidR="00115B8A" w:rsidRDefault="00115B8A">
            <w:pPr>
              <w:spacing w:after="0" w:line="240" w:lineRule="auto"/>
            </w:pPr>
            <w:r>
              <w:rPr>
                <w:b/>
              </w:rPr>
              <w:t>Methods</w:t>
            </w:r>
            <w:r>
              <w:t>:</w:t>
            </w:r>
          </w:p>
          <w:p w14:paraId="3F64C172" w14:textId="77777777" w:rsidR="00115B8A" w:rsidRDefault="00115B8A">
            <w:pPr>
              <w:spacing w:after="0" w:line="240" w:lineRule="auto"/>
            </w:pPr>
            <w:r>
              <w:t xml:space="preserve">A retrospective review of electronic records for patients presenting for first </w:t>
            </w:r>
            <w:proofErr w:type="spellStart"/>
            <w:r>
              <w:t>TURBT</w:t>
            </w:r>
            <w:proofErr w:type="spellEnd"/>
            <w:r>
              <w:t xml:space="preserve"> was undertaken for both pre-COVID (Jan 2018 – May 2018) and COVID (April 2020 – September 2020) patient groups (n=100 in both).  This provided data for direct comparison.  </w:t>
            </w:r>
          </w:p>
          <w:p w14:paraId="175DF720" w14:textId="77777777" w:rsidR="00115B8A" w:rsidRDefault="00115B8A">
            <w:pPr>
              <w:spacing w:after="0" w:line="240" w:lineRule="auto"/>
            </w:pPr>
          </w:p>
        </w:tc>
      </w:tr>
      <w:tr w:rsidR="00115B8A" w14:paraId="24F55591" w14:textId="77777777" w:rsidTr="00115B8A">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0DA683BF" w14:textId="77777777" w:rsidR="00115B8A" w:rsidRDefault="00115B8A">
            <w:pPr>
              <w:spacing w:after="0" w:line="240" w:lineRule="auto"/>
            </w:pPr>
            <w:r>
              <w:rPr>
                <w:b/>
              </w:rPr>
              <w:t>Results</w:t>
            </w:r>
            <w:r>
              <w:t>:</w:t>
            </w:r>
          </w:p>
          <w:p w14:paraId="4818E7B0" w14:textId="77777777" w:rsidR="00115B8A" w:rsidRDefault="00115B8A">
            <w:pPr>
              <w:spacing w:after="0" w:line="240" w:lineRule="auto"/>
            </w:pPr>
            <w:r>
              <w:t xml:space="preserve">The proportion of patient presenting with </w:t>
            </w:r>
            <w:proofErr w:type="spellStart"/>
            <w:r>
              <w:t>MIBC</w:t>
            </w:r>
            <w:proofErr w:type="spellEnd"/>
            <w:r>
              <w:t xml:space="preserve"> in the COVID group was significantly higher than pre-COVID (28 vs 14%).  T4 disease at presentation was much more prevalent in the COVID group (36 vs 17%), T3 more common in the pre-COVID group (25 vs 15%) and T2 marginally more common in the pre-COVID group (58 vs 48%) suggesting a </w:t>
            </w:r>
            <w:proofErr w:type="spellStart"/>
            <w:proofErr w:type="gramStart"/>
            <w:r>
              <w:t>shit</w:t>
            </w:r>
            <w:proofErr w:type="spellEnd"/>
            <w:proofErr w:type="gramEnd"/>
            <w:r>
              <w:t xml:space="preserve"> towards later stage presentation.   The overall survival in the two groups was comparable (79 vs 80%) however within the </w:t>
            </w:r>
            <w:proofErr w:type="spellStart"/>
            <w:r>
              <w:t>MIBC</w:t>
            </w:r>
            <w:proofErr w:type="spellEnd"/>
            <w:r>
              <w:t xml:space="preserve"> population, mortality in the COVID group was much higher (71 vs 42%) despite a shorter follow up period.  Average time from referral to </w:t>
            </w:r>
            <w:proofErr w:type="spellStart"/>
            <w:r>
              <w:t>TURBT</w:t>
            </w:r>
            <w:proofErr w:type="spellEnd"/>
            <w:r>
              <w:t xml:space="preserve"> was slightly lower in the COVID group (35 vs 42 days). </w:t>
            </w:r>
          </w:p>
          <w:p w14:paraId="7E7D38B4" w14:textId="77777777" w:rsidR="00115B8A" w:rsidRDefault="00115B8A">
            <w:pPr>
              <w:spacing w:after="0" w:line="240" w:lineRule="auto"/>
            </w:pPr>
          </w:p>
        </w:tc>
      </w:tr>
      <w:tr w:rsidR="00115B8A" w14:paraId="1EC26A18" w14:textId="77777777" w:rsidTr="00115B8A">
        <w:tc>
          <w:tcPr>
            <w:tcW w:w="9242" w:type="dxa"/>
            <w:gridSpan w:val="2"/>
            <w:tcBorders>
              <w:top w:val="single" w:sz="4" w:space="0" w:color="auto"/>
              <w:left w:val="single" w:sz="4" w:space="0" w:color="auto"/>
              <w:bottom w:val="single" w:sz="4" w:space="0" w:color="auto"/>
              <w:right w:val="single" w:sz="4" w:space="0" w:color="auto"/>
            </w:tcBorders>
            <w:shd w:val="clear" w:color="auto" w:fill="D9D9D9"/>
          </w:tcPr>
          <w:p w14:paraId="72E05F09" w14:textId="77777777" w:rsidR="00115B8A" w:rsidRDefault="00115B8A">
            <w:pPr>
              <w:spacing w:after="0" w:line="240" w:lineRule="auto"/>
            </w:pPr>
            <w:r>
              <w:rPr>
                <w:b/>
              </w:rPr>
              <w:t>Conclusion</w:t>
            </w:r>
            <w:r>
              <w:t>:</w:t>
            </w:r>
          </w:p>
          <w:p w14:paraId="24AAC16D" w14:textId="77777777" w:rsidR="00115B8A" w:rsidRDefault="00115B8A">
            <w:pPr>
              <w:spacing w:after="0" w:line="240" w:lineRule="auto"/>
            </w:pPr>
            <w:r>
              <w:t xml:space="preserve">The COVID-19 pandemic appears to have precipitated a shift in the presentation of bladder cancer towards more advanced disease, which has had an adverse effect on survival.  This is most likely due to a delay in patient presentation as a result of changing attitudes to healthcare access caused by the nationwide lockdown.  Despite the major disruption caused by the pandemic, bladder cancer referral pathways have proven to be robust.  </w:t>
            </w:r>
          </w:p>
          <w:p w14:paraId="45CB2E77" w14:textId="77777777" w:rsidR="00115B8A" w:rsidRDefault="00115B8A">
            <w:pPr>
              <w:spacing w:after="0" w:line="240" w:lineRule="auto"/>
            </w:pPr>
          </w:p>
        </w:tc>
      </w:tr>
    </w:tbl>
    <w:p w14:paraId="626AE93E" w14:textId="77777777" w:rsidR="00115B8A" w:rsidRDefault="00115B8A" w:rsidP="00115B8A">
      <w:pPr>
        <w:rPr>
          <w:b/>
          <w:sz w:val="24"/>
          <w:szCs w:val="24"/>
        </w:rPr>
      </w:pPr>
    </w:p>
    <w:p w14:paraId="5C049742" w14:textId="77777777" w:rsidR="00115B8A" w:rsidRPr="00115B8A" w:rsidRDefault="00115B8A" w:rsidP="00115B8A">
      <w:pPr>
        <w:tabs>
          <w:tab w:val="left" w:pos="2396"/>
        </w:tabs>
        <w:rPr>
          <w:sz w:val="24"/>
          <w:szCs w:val="24"/>
        </w:rPr>
      </w:pPr>
    </w:p>
    <w:sectPr w:rsidR="00115B8A" w:rsidRPr="00115B8A" w:rsidSect="002D751E">
      <w:headerReference w:type="default" r:id="rId9"/>
      <w:pgSz w:w="11906" w:h="16838"/>
      <w:pgMar w:top="1440"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91360" w14:textId="77777777" w:rsidR="002E0B24" w:rsidRDefault="002E0B24" w:rsidP="00624259">
      <w:pPr>
        <w:spacing w:after="0" w:line="240" w:lineRule="auto"/>
      </w:pPr>
      <w:r>
        <w:separator/>
      </w:r>
    </w:p>
  </w:endnote>
  <w:endnote w:type="continuationSeparator" w:id="0">
    <w:p w14:paraId="3D8D4F55" w14:textId="77777777" w:rsidR="002E0B24" w:rsidRDefault="002E0B24" w:rsidP="00624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serif">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FDF96" w14:textId="77777777" w:rsidR="002E0B24" w:rsidRDefault="002E0B24" w:rsidP="00624259">
      <w:pPr>
        <w:spacing w:after="0" w:line="240" w:lineRule="auto"/>
      </w:pPr>
      <w:r>
        <w:separator/>
      </w:r>
    </w:p>
  </w:footnote>
  <w:footnote w:type="continuationSeparator" w:id="0">
    <w:p w14:paraId="298816DF" w14:textId="77777777" w:rsidR="002E0B24" w:rsidRDefault="002E0B24" w:rsidP="00624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87714" w14:textId="77777777" w:rsidR="00624259" w:rsidRDefault="00624259">
    <w:pPr>
      <w:pStyle w:val="Header"/>
    </w:pPr>
    <w:r>
      <w:tab/>
    </w:r>
    <w:r>
      <w:tab/>
    </w:r>
    <w:r>
      <w:rPr>
        <w:noProof/>
        <w:lang w:eastAsia="en-GB"/>
      </w:rPr>
      <w:drawing>
        <wp:inline distT="0" distB="0" distL="0" distR="0" wp14:anchorId="0655018D" wp14:editId="06293500">
          <wp:extent cx="1805050" cy="613516"/>
          <wp:effectExtent l="0" t="0" r="5080" b="0"/>
          <wp:docPr id="2" name="Picture 2" descr="cid:image002.jpg@01D2BD03.4C9EE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F8780AA-91C4-43AA-A060-96A45836AD3D" descr="cid:image002.jpg@01D2BD03.4C9EE90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819573" cy="61845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0FCF"/>
    <w:multiLevelType w:val="hybridMultilevel"/>
    <w:tmpl w:val="786678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1FF0E7B"/>
    <w:multiLevelType w:val="hybridMultilevel"/>
    <w:tmpl w:val="707473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FBA5328"/>
    <w:multiLevelType w:val="hybridMultilevel"/>
    <w:tmpl w:val="F7D674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EDE45AC"/>
    <w:multiLevelType w:val="hybridMultilevel"/>
    <w:tmpl w:val="54442C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25066FA"/>
    <w:multiLevelType w:val="hybridMultilevel"/>
    <w:tmpl w:val="AE6270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259"/>
    <w:rsid w:val="000127AE"/>
    <w:rsid w:val="00075CC4"/>
    <w:rsid w:val="00115B8A"/>
    <w:rsid w:val="002475B0"/>
    <w:rsid w:val="00273473"/>
    <w:rsid w:val="002C6E27"/>
    <w:rsid w:val="002D751E"/>
    <w:rsid w:val="002E0B24"/>
    <w:rsid w:val="00325E71"/>
    <w:rsid w:val="00414D49"/>
    <w:rsid w:val="00456D6F"/>
    <w:rsid w:val="004955EA"/>
    <w:rsid w:val="005C080D"/>
    <w:rsid w:val="005F3FDE"/>
    <w:rsid w:val="0060476C"/>
    <w:rsid w:val="00624259"/>
    <w:rsid w:val="00632246"/>
    <w:rsid w:val="00674DD8"/>
    <w:rsid w:val="00757CD4"/>
    <w:rsid w:val="007A29D3"/>
    <w:rsid w:val="00803EBE"/>
    <w:rsid w:val="00815056"/>
    <w:rsid w:val="00821A1D"/>
    <w:rsid w:val="00876112"/>
    <w:rsid w:val="00956BAA"/>
    <w:rsid w:val="009D302F"/>
    <w:rsid w:val="00A03877"/>
    <w:rsid w:val="00A11A2E"/>
    <w:rsid w:val="00A85893"/>
    <w:rsid w:val="00B1672D"/>
    <w:rsid w:val="00C41341"/>
    <w:rsid w:val="00C43F21"/>
    <w:rsid w:val="00CC7A03"/>
    <w:rsid w:val="00E009BF"/>
    <w:rsid w:val="00EA0EA4"/>
    <w:rsid w:val="00F33E9C"/>
    <w:rsid w:val="00F876DE"/>
    <w:rsid w:val="00FD3E6E"/>
    <w:rsid w:val="00FE3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4EC9C"/>
  <w15:docId w15:val="{702095DE-20CD-48A1-B581-1AE9A0915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25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42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4259"/>
  </w:style>
  <w:style w:type="paragraph" w:styleId="Footer">
    <w:name w:val="footer"/>
    <w:basedOn w:val="Normal"/>
    <w:link w:val="FooterChar"/>
    <w:uiPriority w:val="99"/>
    <w:unhideWhenUsed/>
    <w:rsid w:val="006242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4259"/>
  </w:style>
  <w:style w:type="paragraph" w:styleId="ListParagraph">
    <w:name w:val="List Paragraph"/>
    <w:basedOn w:val="Normal"/>
    <w:uiPriority w:val="34"/>
    <w:qFormat/>
    <w:rsid w:val="00956BAA"/>
    <w:pPr>
      <w:ind w:left="720"/>
      <w:contextualSpacing/>
    </w:pPr>
  </w:style>
  <w:style w:type="paragraph" w:styleId="BalloonText">
    <w:name w:val="Balloon Text"/>
    <w:basedOn w:val="Normal"/>
    <w:link w:val="BalloonTextChar"/>
    <w:uiPriority w:val="99"/>
    <w:semiHidden/>
    <w:unhideWhenUsed/>
    <w:rsid w:val="00803E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EBE"/>
    <w:rPr>
      <w:rFonts w:ascii="Tahoma" w:hAnsi="Tahoma" w:cs="Tahoma"/>
      <w:sz w:val="16"/>
      <w:szCs w:val="16"/>
    </w:rPr>
  </w:style>
  <w:style w:type="table" w:styleId="TableGrid">
    <w:name w:val="Table Grid"/>
    <w:basedOn w:val="TableNormal"/>
    <w:uiPriority w:val="59"/>
    <w:rsid w:val="005C080D"/>
    <w:pPr>
      <w:spacing w:after="0" w:line="240" w:lineRule="auto"/>
    </w:pPr>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4134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41341"/>
    <w:rPr>
      <w:b/>
      <w:bCs/>
    </w:rPr>
  </w:style>
  <w:style w:type="table" w:styleId="MediumShading1-Accent5">
    <w:name w:val="Medium Shading 1 Accent 5"/>
    <w:basedOn w:val="TableNormal"/>
    <w:uiPriority w:val="63"/>
    <w:semiHidden/>
    <w:unhideWhenUsed/>
    <w:rsid w:val="00821A1D"/>
    <w:pPr>
      <w:spacing w:after="0" w:line="240" w:lineRule="auto"/>
    </w:pPr>
    <w:tblPr>
      <w:tblStyleRowBandSize w:val="1"/>
      <w:tblStyleColBandSize w:val="1"/>
      <w:tblInd w:w="0" w:type="nil"/>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6216">
      <w:bodyDiv w:val="1"/>
      <w:marLeft w:val="0"/>
      <w:marRight w:val="0"/>
      <w:marTop w:val="0"/>
      <w:marBottom w:val="0"/>
      <w:divBdr>
        <w:top w:val="none" w:sz="0" w:space="0" w:color="auto"/>
        <w:left w:val="none" w:sz="0" w:space="0" w:color="auto"/>
        <w:bottom w:val="none" w:sz="0" w:space="0" w:color="auto"/>
        <w:right w:val="none" w:sz="0" w:space="0" w:color="auto"/>
      </w:divBdr>
    </w:div>
    <w:div w:id="160316185">
      <w:bodyDiv w:val="1"/>
      <w:marLeft w:val="0"/>
      <w:marRight w:val="0"/>
      <w:marTop w:val="0"/>
      <w:marBottom w:val="0"/>
      <w:divBdr>
        <w:top w:val="none" w:sz="0" w:space="0" w:color="auto"/>
        <w:left w:val="none" w:sz="0" w:space="0" w:color="auto"/>
        <w:bottom w:val="none" w:sz="0" w:space="0" w:color="auto"/>
        <w:right w:val="none" w:sz="0" w:space="0" w:color="auto"/>
      </w:divBdr>
    </w:div>
    <w:div w:id="195193385">
      <w:bodyDiv w:val="1"/>
      <w:marLeft w:val="0"/>
      <w:marRight w:val="0"/>
      <w:marTop w:val="0"/>
      <w:marBottom w:val="0"/>
      <w:divBdr>
        <w:top w:val="none" w:sz="0" w:space="0" w:color="auto"/>
        <w:left w:val="none" w:sz="0" w:space="0" w:color="auto"/>
        <w:bottom w:val="none" w:sz="0" w:space="0" w:color="auto"/>
        <w:right w:val="none" w:sz="0" w:space="0" w:color="auto"/>
      </w:divBdr>
    </w:div>
    <w:div w:id="239410331">
      <w:bodyDiv w:val="1"/>
      <w:marLeft w:val="0"/>
      <w:marRight w:val="0"/>
      <w:marTop w:val="0"/>
      <w:marBottom w:val="0"/>
      <w:divBdr>
        <w:top w:val="none" w:sz="0" w:space="0" w:color="auto"/>
        <w:left w:val="none" w:sz="0" w:space="0" w:color="auto"/>
        <w:bottom w:val="none" w:sz="0" w:space="0" w:color="auto"/>
        <w:right w:val="none" w:sz="0" w:space="0" w:color="auto"/>
      </w:divBdr>
    </w:div>
    <w:div w:id="243925458">
      <w:bodyDiv w:val="1"/>
      <w:marLeft w:val="0"/>
      <w:marRight w:val="0"/>
      <w:marTop w:val="0"/>
      <w:marBottom w:val="0"/>
      <w:divBdr>
        <w:top w:val="none" w:sz="0" w:space="0" w:color="auto"/>
        <w:left w:val="none" w:sz="0" w:space="0" w:color="auto"/>
        <w:bottom w:val="none" w:sz="0" w:space="0" w:color="auto"/>
        <w:right w:val="none" w:sz="0" w:space="0" w:color="auto"/>
      </w:divBdr>
    </w:div>
    <w:div w:id="659965357">
      <w:bodyDiv w:val="1"/>
      <w:marLeft w:val="0"/>
      <w:marRight w:val="0"/>
      <w:marTop w:val="0"/>
      <w:marBottom w:val="0"/>
      <w:divBdr>
        <w:top w:val="none" w:sz="0" w:space="0" w:color="auto"/>
        <w:left w:val="none" w:sz="0" w:space="0" w:color="auto"/>
        <w:bottom w:val="none" w:sz="0" w:space="0" w:color="auto"/>
        <w:right w:val="none" w:sz="0" w:space="0" w:color="auto"/>
      </w:divBdr>
    </w:div>
    <w:div w:id="763184925">
      <w:bodyDiv w:val="1"/>
      <w:marLeft w:val="0"/>
      <w:marRight w:val="0"/>
      <w:marTop w:val="0"/>
      <w:marBottom w:val="0"/>
      <w:divBdr>
        <w:top w:val="none" w:sz="0" w:space="0" w:color="auto"/>
        <w:left w:val="none" w:sz="0" w:space="0" w:color="auto"/>
        <w:bottom w:val="none" w:sz="0" w:space="0" w:color="auto"/>
        <w:right w:val="none" w:sz="0" w:space="0" w:color="auto"/>
      </w:divBdr>
    </w:div>
    <w:div w:id="858277767">
      <w:bodyDiv w:val="1"/>
      <w:marLeft w:val="0"/>
      <w:marRight w:val="0"/>
      <w:marTop w:val="0"/>
      <w:marBottom w:val="0"/>
      <w:divBdr>
        <w:top w:val="none" w:sz="0" w:space="0" w:color="auto"/>
        <w:left w:val="none" w:sz="0" w:space="0" w:color="auto"/>
        <w:bottom w:val="none" w:sz="0" w:space="0" w:color="auto"/>
        <w:right w:val="none" w:sz="0" w:space="0" w:color="auto"/>
      </w:divBdr>
    </w:div>
    <w:div w:id="1311329888">
      <w:bodyDiv w:val="1"/>
      <w:marLeft w:val="0"/>
      <w:marRight w:val="0"/>
      <w:marTop w:val="0"/>
      <w:marBottom w:val="0"/>
      <w:divBdr>
        <w:top w:val="none" w:sz="0" w:space="0" w:color="auto"/>
        <w:left w:val="none" w:sz="0" w:space="0" w:color="auto"/>
        <w:bottom w:val="none" w:sz="0" w:space="0" w:color="auto"/>
        <w:right w:val="none" w:sz="0" w:space="0" w:color="auto"/>
      </w:divBdr>
    </w:div>
    <w:div w:id="1319767739">
      <w:bodyDiv w:val="1"/>
      <w:marLeft w:val="0"/>
      <w:marRight w:val="0"/>
      <w:marTop w:val="0"/>
      <w:marBottom w:val="0"/>
      <w:divBdr>
        <w:top w:val="none" w:sz="0" w:space="0" w:color="auto"/>
        <w:left w:val="none" w:sz="0" w:space="0" w:color="auto"/>
        <w:bottom w:val="none" w:sz="0" w:space="0" w:color="auto"/>
        <w:right w:val="none" w:sz="0" w:space="0" w:color="auto"/>
      </w:divBdr>
    </w:div>
    <w:div w:id="1345282586">
      <w:bodyDiv w:val="1"/>
      <w:marLeft w:val="0"/>
      <w:marRight w:val="0"/>
      <w:marTop w:val="0"/>
      <w:marBottom w:val="0"/>
      <w:divBdr>
        <w:top w:val="none" w:sz="0" w:space="0" w:color="auto"/>
        <w:left w:val="none" w:sz="0" w:space="0" w:color="auto"/>
        <w:bottom w:val="none" w:sz="0" w:space="0" w:color="auto"/>
        <w:right w:val="none" w:sz="0" w:space="0" w:color="auto"/>
      </w:divBdr>
    </w:div>
    <w:div w:id="1346715502">
      <w:bodyDiv w:val="1"/>
      <w:marLeft w:val="0"/>
      <w:marRight w:val="0"/>
      <w:marTop w:val="0"/>
      <w:marBottom w:val="0"/>
      <w:divBdr>
        <w:top w:val="none" w:sz="0" w:space="0" w:color="auto"/>
        <w:left w:val="none" w:sz="0" w:space="0" w:color="auto"/>
        <w:bottom w:val="none" w:sz="0" w:space="0" w:color="auto"/>
        <w:right w:val="none" w:sz="0" w:space="0" w:color="auto"/>
      </w:divBdr>
    </w:div>
    <w:div w:id="1383476617">
      <w:bodyDiv w:val="1"/>
      <w:marLeft w:val="0"/>
      <w:marRight w:val="0"/>
      <w:marTop w:val="0"/>
      <w:marBottom w:val="0"/>
      <w:divBdr>
        <w:top w:val="none" w:sz="0" w:space="0" w:color="auto"/>
        <w:left w:val="none" w:sz="0" w:space="0" w:color="auto"/>
        <w:bottom w:val="none" w:sz="0" w:space="0" w:color="auto"/>
        <w:right w:val="none" w:sz="0" w:space="0" w:color="auto"/>
      </w:divBdr>
    </w:div>
    <w:div w:id="1554847605">
      <w:bodyDiv w:val="1"/>
      <w:marLeft w:val="0"/>
      <w:marRight w:val="0"/>
      <w:marTop w:val="0"/>
      <w:marBottom w:val="0"/>
      <w:divBdr>
        <w:top w:val="none" w:sz="0" w:space="0" w:color="auto"/>
        <w:left w:val="none" w:sz="0" w:space="0" w:color="auto"/>
        <w:bottom w:val="none" w:sz="0" w:space="0" w:color="auto"/>
        <w:right w:val="none" w:sz="0" w:space="0" w:color="auto"/>
      </w:divBdr>
    </w:div>
    <w:div w:id="185938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D2BD03.4C9EE90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jpg@01D2BD03.4C9EE90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18</Pages>
  <Words>4659</Words>
  <Characters>26562</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31159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alistair Rogers</dc:creator>
  <cp:lastModifiedBy>Debbie Wood</cp:lastModifiedBy>
  <cp:revision>7</cp:revision>
  <cp:lastPrinted>2019-10-13T16:07:00Z</cp:lastPrinted>
  <dcterms:created xsi:type="dcterms:W3CDTF">2021-11-03T20:03:00Z</dcterms:created>
  <dcterms:modified xsi:type="dcterms:W3CDTF">2021-11-07T17:49:00Z</dcterms:modified>
</cp:coreProperties>
</file>